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483" w:rsidRDefault="00E91483" w:rsidP="00160A04">
      <w:pPr>
        <w:jc w:val="both"/>
        <w:rPr>
          <w:lang w:val="en-US"/>
        </w:rPr>
      </w:pPr>
    </w:p>
    <w:p w:rsidR="00356220" w:rsidRPr="00060C7F" w:rsidRDefault="00356220" w:rsidP="00356220">
      <w:pPr>
        <w:pStyle w:val="BodyText2"/>
        <w:jc w:val="center"/>
        <w:rPr>
          <w:b/>
          <w:bCs/>
          <w:color w:val="auto"/>
          <w:sz w:val="40"/>
          <w:szCs w:val="40"/>
        </w:rPr>
      </w:pPr>
      <w:proofErr w:type="spellStart"/>
      <w:r w:rsidRPr="00060C7F">
        <w:rPr>
          <w:b/>
          <w:bCs/>
          <w:color w:val="auto"/>
          <w:sz w:val="40"/>
          <w:szCs w:val="40"/>
        </w:rPr>
        <w:t>Windfarms</w:t>
      </w:r>
      <w:proofErr w:type="spellEnd"/>
      <w:r w:rsidRPr="00060C7F">
        <w:rPr>
          <w:b/>
          <w:bCs/>
          <w:color w:val="auto"/>
          <w:sz w:val="40"/>
          <w:szCs w:val="40"/>
        </w:rPr>
        <w:t xml:space="preserve"> and Residential Property Values</w:t>
      </w:r>
    </w:p>
    <w:p w:rsidR="00E91483" w:rsidRDefault="00E91483" w:rsidP="00160A04">
      <w:pPr>
        <w:jc w:val="both"/>
        <w:rPr>
          <w:lang w:val="en-US"/>
        </w:rPr>
      </w:pPr>
    </w:p>
    <w:p w:rsidR="00356220" w:rsidRDefault="00356220" w:rsidP="00160A04">
      <w:pPr>
        <w:jc w:val="both"/>
        <w:rPr>
          <w:lang w:val="en-US"/>
        </w:rPr>
      </w:pPr>
    </w:p>
    <w:p w:rsidR="00356220" w:rsidRPr="001B1007" w:rsidRDefault="00356220" w:rsidP="00160A04">
      <w:pPr>
        <w:jc w:val="both"/>
        <w:rPr>
          <w:lang w:val="en-US"/>
        </w:rPr>
      </w:pPr>
    </w:p>
    <w:p w:rsidR="007B5492" w:rsidRDefault="00CD26CC" w:rsidP="00060C7F">
      <w:pPr>
        <w:pStyle w:val="Subtitle"/>
        <w:jc w:val="center"/>
      </w:pPr>
      <w:r>
        <w:t>Abstract</w:t>
      </w:r>
    </w:p>
    <w:p w:rsidR="00CD26CC" w:rsidRDefault="00CD26CC" w:rsidP="00060C7F">
      <w:pPr>
        <w:pStyle w:val="Subtitle"/>
        <w:jc w:val="center"/>
      </w:pPr>
    </w:p>
    <w:p w:rsidR="00694D69" w:rsidRPr="00060C7F" w:rsidRDefault="00694D69" w:rsidP="00060C7F">
      <w:pPr>
        <w:ind w:left="720"/>
        <w:jc w:val="both"/>
        <w:rPr>
          <w:sz w:val="20"/>
          <w:szCs w:val="20"/>
        </w:rPr>
      </w:pPr>
      <w:r w:rsidRPr="00060C7F">
        <w:rPr>
          <w:sz w:val="20"/>
          <w:szCs w:val="20"/>
        </w:rPr>
        <w:t xml:space="preserve">This study examines the effect that </w:t>
      </w:r>
      <w:proofErr w:type="spellStart"/>
      <w:r w:rsidRPr="00060C7F">
        <w:rPr>
          <w:sz w:val="20"/>
          <w:szCs w:val="20"/>
        </w:rPr>
        <w:t>windfarm</w:t>
      </w:r>
      <w:proofErr w:type="spellEnd"/>
      <w:r w:rsidRPr="00060C7F">
        <w:rPr>
          <w:sz w:val="20"/>
          <w:szCs w:val="20"/>
        </w:rPr>
        <w:t xml:space="preserve"> visibility has on residential property values using a hedonic regression model. The study area is Ashhurst, New Zealand, a township of approximately 900 dwellings</w:t>
      </w:r>
      <w:r w:rsidR="007116B9" w:rsidRPr="00060C7F">
        <w:rPr>
          <w:sz w:val="20"/>
          <w:szCs w:val="20"/>
        </w:rPr>
        <w:t xml:space="preserve">. Ashhurst is </w:t>
      </w:r>
      <w:r w:rsidRPr="00060C7F">
        <w:rPr>
          <w:sz w:val="20"/>
          <w:szCs w:val="20"/>
        </w:rPr>
        <w:t xml:space="preserve">located within eight </w:t>
      </w:r>
      <w:r w:rsidR="002858C1" w:rsidRPr="00060C7F">
        <w:rPr>
          <w:sz w:val="20"/>
          <w:szCs w:val="20"/>
        </w:rPr>
        <w:t>kilometres</w:t>
      </w:r>
      <w:r w:rsidRPr="00060C7F">
        <w:rPr>
          <w:sz w:val="20"/>
          <w:szCs w:val="20"/>
        </w:rPr>
        <w:t xml:space="preserve"> of </w:t>
      </w:r>
      <w:r w:rsidR="007116B9" w:rsidRPr="00060C7F">
        <w:rPr>
          <w:sz w:val="20"/>
          <w:szCs w:val="20"/>
        </w:rPr>
        <w:t>two separate</w:t>
      </w:r>
      <w:r w:rsidRPr="00060C7F">
        <w:rPr>
          <w:sz w:val="20"/>
          <w:szCs w:val="20"/>
        </w:rPr>
        <w:t xml:space="preserve"> </w:t>
      </w:r>
      <w:proofErr w:type="spellStart"/>
      <w:r w:rsidRPr="00060C7F">
        <w:rPr>
          <w:sz w:val="20"/>
          <w:szCs w:val="20"/>
        </w:rPr>
        <w:t>windfarm</w:t>
      </w:r>
      <w:r w:rsidR="00BE5F9C" w:rsidRPr="00060C7F">
        <w:rPr>
          <w:sz w:val="20"/>
          <w:szCs w:val="20"/>
        </w:rPr>
        <w:t>s</w:t>
      </w:r>
      <w:proofErr w:type="spellEnd"/>
      <w:r w:rsidR="00BE5F9C" w:rsidRPr="00060C7F">
        <w:rPr>
          <w:sz w:val="20"/>
          <w:szCs w:val="20"/>
        </w:rPr>
        <w:t xml:space="preserve"> </w:t>
      </w:r>
      <w:r w:rsidR="008207B9" w:rsidRPr="00060C7F">
        <w:rPr>
          <w:sz w:val="20"/>
          <w:szCs w:val="20"/>
        </w:rPr>
        <w:t>that were developed between 1998 and 200</w:t>
      </w:r>
      <w:r w:rsidR="006053AF" w:rsidRPr="00060C7F">
        <w:rPr>
          <w:sz w:val="20"/>
          <w:szCs w:val="20"/>
        </w:rPr>
        <w:t>7</w:t>
      </w:r>
      <w:r w:rsidR="00B85046">
        <w:rPr>
          <w:sz w:val="20"/>
          <w:szCs w:val="20"/>
        </w:rPr>
        <w:t xml:space="preserve"> comprising</w:t>
      </w:r>
      <w:r w:rsidR="007116B9" w:rsidRPr="00060C7F">
        <w:rPr>
          <w:sz w:val="20"/>
          <w:szCs w:val="20"/>
        </w:rPr>
        <w:t xml:space="preserve"> </w:t>
      </w:r>
      <w:r w:rsidR="00BE5F9C" w:rsidRPr="00060C7F">
        <w:rPr>
          <w:sz w:val="20"/>
          <w:szCs w:val="20"/>
        </w:rPr>
        <w:t>103</w:t>
      </w:r>
      <w:r w:rsidR="00492B94" w:rsidRPr="00060C7F">
        <w:rPr>
          <w:sz w:val="20"/>
          <w:szCs w:val="20"/>
        </w:rPr>
        <w:t>x</w:t>
      </w:r>
      <w:r w:rsidR="00BE5F9C" w:rsidRPr="00060C7F">
        <w:rPr>
          <w:sz w:val="20"/>
          <w:szCs w:val="20"/>
        </w:rPr>
        <w:t>660kW turbines</w:t>
      </w:r>
      <w:r w:rsidR="007C78C5" w:rsidRPr="00060C7F">
        <w:rPr>
          <w:sz w:val="20"/>
          <w:szCs w:val="20"/>
        </w:rPr>
        <w:t>, 31x3MW turbines</w:t>
      </w:r>
      <w:r w:rsidR="00B85046">
        <w:rPr>
          <w:sz w:val="20"/>
          <w:szCs w:val="20"/>
        </w:rPr>
        <w:t>,</w:t>
      </w:r>
      <w:r w:rsidR="00BE5F9C" w:rsidRPr="00060C7F">
        <w:rPr>
          <w:sz w:val="20"/>
          <w:szCs w:val="20"/>
        </w:rPr>
        <w:t xml:space="preserve"> and 55</w:t>
      </w:r>
      <w:r w:rsidR="00492B94" w:rsidRPr="00060C7F">
        <w:rPr>
          <w:sz w:val="20"/>
          <w:szCs w:val="20"/>
        </w:rPr>
        <w:t>x</w:t>
      </w:r>
      <w:r w:rsidR="00BE5F9C" w:rsidRPr="00060C7F">
        <w:rPr>
          <w:sz w:val="20"/>
          <w:szCs w:val="20"/>
        </w:rPr>
        <w:t xml:space="preserve">1.65MW turbines. </w:t>
      </w:r>
      <w:r w:rsidR="00347F93" w:rsidRPr="00060C7F">
        <w:rPr>
          <w:sz w:val="20"/>
          <w:szCs w:val="20"/>
        </w:rPr>
        <w:t xml:space="preserve">The analysis uses the </w:t>
      </w:r>
      <w:r w:rsidR="007C78C5" w:rsidRPr="00060C7F">
        <w:rPr>
          <w:sz w:val="20"/>
          <w:szCs w:val="20"/>
        </w:rPr>
        <w:t>945</w:t>
      </w:r>
      <w:r w:rsidRPr="00060C7F">
        <w:rPr>
          <w:sz w:val="20"/>
          <w:szCs w:val="20"/>
        </w:rPr>
        <w:t xml:space="preserve"> open market house sales that occurred in Ashhurst between 1995 and 200</w:t>
      </w:r>
      <w:r w:rsidR="007C78C5" w:rsidRPr="00060C7F">
        <w:rPr>
          <w:sz w:val="20"/>
          <w:szCs w:val="20"/>
        </w:rPr>
        <w:t>8</w:t>
      </w:r>
      <w:r w:rsidRPr="00060C7F">
        <w:rPr>
          <w:sz w:val="20"/>
          <w:szCs w:val="20"/>
        </w:rPr>
        <w:t xml:space="preserve">. Visual impact of turbines is </w:t>
      </w:r>
      <w:r w:rsidR="00B85046">
        <w:rPr>
          <w:sz w:val="20"/>
          <w:szCs w:val="20"/>
        </w:rPr>
        <w:t>studied</w:t>
      </w:r>
      <w:r w:rsidRPr="00060C7F">
        <w:rPr>
          <w:sz w:val="20"/>
          <w:szCs w:val="20"/>
        </w:rPr>
        <w:t xml:space="preserve"> </w:t>
      </w:r>
      <w:r w:rsidR="00A972E1">
        <w:rPr>
          <w:sz w:val="20"/>
          <w:szCs w:val="20"/>
        </w:rPr>
        <w:t>to capture the i</w:t>
      </w:r>
      <w:r w:rsidRPr="00060C7F">
        <w:rPr>
          <w:sz w:val="20"/>
          <w:szCs w:val="20"/>
        </w:rPr>
        <w:t xml:space="preserve">mpact </w:t>
      </w:r>
      <w:r w:rsidR="00A972E1">
        <w:rPr>
          <w:sz w:val="20"/>
          <w:szCs w:val="20"/>
        </w:rPr>
        <w:t xml:space="preserve">of </w:t>
      </w:r>
      <w:proofErr w:type="spellStart"/>
      <w:r w:rsidR="00A972E1">
        <w:rPr>
          <w:sz w:val="20"/>
          <w:szCs w:val="20"/>
        </w:rPr>
        <w:t>windfarms</w:t>
      </w:r>
      <w:proofErr w:type="spellEnd"/>
      <w:r w:rsidR="00A972E1">
        <w:rPr>
          <w:sz w:val="20"/>
          <w:szCs w:val="20"/>
        </w:rPr>
        <w:t xml:space="preserve"> and it </w:t>
      </w:r>
      <w:r w:rsidRPr="00060C7F">
        <w:rPr>
          <w:sz w:val="20"/>
          <w:szCs w:val="20"/>
        </w:rPr>
        <w:t xml:space="preserve">is assessed using GIS viewshed analysis </w:t>
      </w:r>
      <w:r w:rsidR="007C78C5" w:rsidRPr="00060C7F">
        <w:rPr>
          <w:sz w:val="20"/>
          <w:szCs w:val="20"/>
        </w:rPr>
        <w:t>and</w:t>
      </w:r>
      <w:r w:rsidRPr="00060C7F">
        <w:rPr>
          <w:sz w:val="20"/>
          <w:szCs w:val="20"/>
        </w:rPr>
        <w:t xml:space="preserve"> by field inspection.</w:t>
      </w:r>
      <w:r w:rsidR="00760C78" w:rsidRPr="00060C7F">
        <w:rPr>
          <w:sz w:val="20"/>
          <w:szCs w:val="20"/>
        </w:rPr>
        <w:t xml:space="preserve"> </w:t>
      </w:r>
      <w:r w:rsidR="00C13101" w:rsidRPr="00060C7F">
        <w:rPr>
          <w:sz w:val="20"/>
          <w:szCs w:val="20"/>
        </w:rPr>
        <w:t>The hedonic models had satisfactory explanatory performance and in each case indicated that the</w:t>
      </w:r>
      <w:r w:rsidR="00C13101" w:rsidRPr="00060C7F">
        <w:t xml:space="preserve"> </w:t>
      </w:r>
      <w:r w:rsidR="002858C1" w:rsidRPr="00060C7F">
        <w:rPr>
          <w:sz w:val="20"/>
          <w:szCs w:val="20"/>
        </w:rPr>
        <w:t>t</w:t>
      </w:r>
      <w:r w:rsidR="00760C78" w:rsidRPr="00060C7F">
        <w:rPr>
          <w:sz w:val="20"/>
          <w:szCs w:val="20"/>
        </w:rPr>
        <w:t xml:space="preserve">urbines located between </w:t>
      </w:r>
      <w:r w:rsidR="00BE5F9C" w:rsidRPr="00060C7F">
        <w:rPr>
          <w:sz w:val="20"/>
          <w:szCs w:val="20"/>
        </w:rPr>
        <w:t xml:space="preserve">2.5 and </w:t>
      </w:r>
      <w:r w:rsidR="00B178D2" w:rsidRPr="00060C7F">
        <w:rPr>
          <w:sz w:val="20"/>
          <w:szCs w:val="20"/>
        </w:rPr>
        <w:t>6</w:t>
      </w:r>
      <w:r w:rsidR="00BE5F9C" w:rsidRPr="00060C7F">
        <w:rPr>
          <w:sz w:val="20"/>
          <w:szCs w:val="20"/>
        </w:rPr>
        <w:t xml:space="preserve"> kilometres from</w:t>
      </w:r>
      <w:r w:rsidR="00760C78" w:rsidRPr="00060C7F">
        <w:rPr>
          <w:sz w:val="20"/>
          <w:szCs w:val="20"/>
        </w:rPr>
        <w:t xml:space="preserve"> the </w:t>
      </w:r>
      <w:r w:rsidR="002858C1" w:rsidRPr="00060C7F">
        <w:rPr>
          <w:sz w:val="20"/>
          <w:szCs w:val="20"/>
        </w:rPr>
        <w:t>township</w:t>
      </w:r>
      <w:r w:rsidR="00C13101" w:rsidRPr="00060C7F">
        <w:rPr>
          <w:sz w:val="20"/>
          <w:szCs w:val="20"/>
        </w:rPr>
        <w:t xml:space="preserve"> of Ashhurst</w:t>
      </w:r>
      <w:r w:rsidR="002858C1" w:rsidRPr="00060C7F">
        <w:rPr>
          <w:sz w:val="20"/>
          <w:szCs w:val="20"/>
        </w:rPr>
        <w:t xml:space="preserve"> had</w:t>
      </w:r>
      <w:r w:rsidR="00760C78" w:rsidRPr="00060C7F">
        <w:rPr>
          <w:sz w:val="20"/>
          <w:szCs w:val="20"/>
        </w:rPr>
        <w:t xml:space="preserve"> </w:t>
      </w:r>
      <w:r w:rsidR="007C78C5" w:rsidRPr="00060C7F">
        <w:rPr>
          <w:sz w:val="20"/>
          <w:szCs w:val="20"/>
        </w:rPr>
        <w:t xml:space="preserve">no </w:t>
      </w:r>
      <w:r w:rsidR="00B85046">
        <w:rPr>
          <w:sz w:val="20"/>
          <w:szCs w:val="20"/>
        </w:rPr>
        <w:t xml:space="preserve">significant </w:t>
      </w:r>
      <w:r w:rsidR="007C78C5" w:rsidRPr="00060C7F">
        <w:rPr>
          <w:sz w:val="20"/>
          <w:szCs w:val="20"/>
        </w:rPr>
        <w:t>impact on property value.</w:t>
      </w:r>
    </w:p>
    <w:p w:rsidR="00207563" w:rsidRPr="00060C7F" w:rsidRDefault="00207563" w:rsidP="00060C7F">
      <w:pPr>
        <w:jc w:val="center"/>
        <w:rPr>
          <w:sz w:val="20"/>
          <w:szCs w:val="20"/>
          <w:lang w:val="en-US"/>
        </w:rPr>
      </w:pPr>
    </w:p>
    <w:p w:rsidR="00060C7F" w:rsidRDefault="00060C7F" w:rsidP="00060C7F">
      <w:pPr>
        <w:jc w:val="center"/>
        <w:rPr>
          <w:sz w:val="20"/>
          <w:szCs w:val="20"/>
          <w:lang w:val="en-US"/>
        </w:rPr>
      </w:pPr>
    </w:p>
    <w:p w:rsidR="00694D69" w:rsidRDefault="007B5492" w:rsidP="00060C7F">
      <w:pPr>
        <w:jc w:val="center"/>
        <w:rPr>
          <w:sz w:val="20"/>
          <w:szCs w:val="20"/>
        </w:rPr>
      </w:pPr>
      <w:r w:rsidRPr="00207563">
        <w:rPr>
          <w:sz w:val="20"/>
          <w:szCs w:val="20"/>
          <w:lang w:val="en-US"/>
        </w:rPr>
        <w:t>Keywords:</w:t>
      </w:r>
      <w:r w:rsidR="00694D69" w:rsidRPr="00207563">
        <w:rPr>
          <w:sz w:val="20"/>
          <w:szCs w:val="20"/>
        </w:rPr>
        <w:t xml:space="preserve"> </w:t>
      </w:r>
      <w:r w:rsidR="00B71983" w:rsidRPr="00207563">
        <w:rPr>
          <w:sz w:val="20"/>
          <w:szCs w:val="20"/>
        </w:rPr>
        <w:t>Wind turbine, property sale price</w:t>
      </w:r>
      <w:r w:rsidR="00694D69" w:rsidRPr="00207563">
        <w:rPr>
          <w:sz w:val="20"/>
          <w:szCs w:val="20"/>
        </w:rPr>
        <w:t>, viewshed, hedonic regression, GIS.</w:t>
      </w:r>
    </w:p>
    <w:p w:rsidR="00D212EA" w:rsidRPr="00207563" w:rsidRDefault="0082717F" w:rsidP="0082717F">
      <w:pPr>
        <w:ind w:left="720"/>
        <w:rPr>
          <w:sz w:val="20"/>
          <w:szCs w:val="20"/>
        </w:rPr>
      </w:pPr>
      <w:r>
        <w:rPr>
          <w:sz w:val="20"/>
          <w:szCs w:val="20"/>
        </w:rPr>
        <w:t xml:space="preserve">           </w:t>
      </w:r>
      <w:r w:rsidR="00D212EA">
        <w:rPr>
          <w:sz w:val="20"/>
          <w:szCs w:val="20"/>
        </w:rPr>
        <w:t>JEL Classification</w:t>
      </w:r>
      <w:r>
        <w:rPr>
          <w:sz w:val="20"/>
          <w:szCs w:val="20"/>
        </w:rPr>
        <w:t>: R3, D4</w:t>
      </w:r>
    </w:p>
    <w:p w:rsidR="00060C7F" w:rsidRDefault="00060C7F" w:rsidP="00060C7F">
      <w:pPr>
        <w:pStyle w:val="Heading1"/>
        <w:spacing w:line="360" w:lineRule="auto"/>
        <w:jc w:val="center"/>
        <w:rPr>
          <w:caps/>
        </w:rPr>
      </w:pPr>
    </w:p>
    <w:p w:rsidR="00060C7F" w:rsidRDefault="00060C7F" w:rsidP="00E91483">
      <w:pPr>
        <w:jc w:val="both"/>
        <w:rPr>
          <w:b/>
          <w:bCs/>
          <w:caps/>
          <w:lang w:val="en-US"/>
        </w:rPr>
      </w:pPr>
      <w:r>
        <w:rPr>
          <w:caps/>
        </w:rPr>
        <w:br w:type="page"/>
      </w:r>
    </w:p>
    <w:p w:rsidR="007B5492" w:rsidRPr="007B5492" w:rsidRDefault="00CD26CC" w:rsidP="00C76EC0">
      <w:pPr>
        <w:pStyle w:val="Heading1"/>
        <w:spacing w:line="360" w:lineRule="auto"/>
      </w:pPr>
      <w:r>
        <w:rPr>
          <w:caps/>
        </w:rPr>
        <w:lastRenderedPageBreak/>
        <w:t>1</w:t>
      </w:r>
      <w:r w:rsidR="0082717F">
        <w:rPr>
          <w:caps/>
        </w:rPr>
        <w:t>.</w:t>
      </w:r>
      <w:r>
        <w:rPr>
          <w:caps/>
        </w:rPr>
        <w:t xml:space="preserve"> </w:t>
      </w:r>
      <w:r w:rsidR="007B5492" w:rsidRPr="0001000C">
        <w:rPr>
          <w:caps/>
        </w:rPr>
        <w:t>Introduction</w:t>
      </w:r>
    </w:p>
    <w:p w:rsidR="005C1710" w:rsidRPr="00A909A2" w:rsidRDefault="00760C78" w:rsidP="00356220">
      <w:pPr>
        <w:spacing w:line="360" w:lineRule="auto"/>
        <w:ind w:firstLine="720"/>
        <w:jc w:val="both"/>
        <w:rPr>
          <w:sz w:val="20"/>
          <w:szCs w:val="20"/>
        </w:rPr>
      </w:pPr>
      <w:r w:rsidRPr="00A909A2">
        <w:rPr>
          <w:sz w:val="20"/>
          <w:szCs w:val="20"/>
        </w:rPr>
        <w:t>In response to growing pressure for sustainable energy production in New Zealand</w:t>
      </w:r>
      <w:r w:rsidR="007A1EEE" w:rsidRPr="00A909A2">
        <w:rPr>
          <w:sz w:val="20"/>
          <w:szCs w:val="20"/>
        </w:rPr>
        <w:t>,</w:t>
      </w:r>
      <w:r w:rsidRPr="00A909A2">
        <w:rPr>
          <w:sz w:val="20"/>
          <w:szCs w:val="20"/>
        </w:rPr>
        <w:t xml:space="preserve"> </w:t>
      </w:r>
      <w:r w:rsidR="009E014C" w:rsidRPr="00A909A2">
        <w:rPr>
          <w:sz w:val="20"/>
          <w:szCs w:val="20"/>
        </w:rPr>
        <w:t>seven</w:t>
      </w:r>
      <w:r w:rsidR="00C76EC0" w:rsidRPr="00A909A2">
        <w:rPr>
          <w:sz w:val="20"/>
          <w:szCs w:val="20"/>
        </w:rPr>
        <w:t>teen</w:t>
      </w:r>
      <w:r w:rsidRPr="00A909A2">
        <w:rPr>
          <w:sz w:val="20"/>
          <w:szCs w:val="20"/>
        </w:rPr>
        <w:t xml:space="preserve"> wind</w:t>
      </w:r>
      <w:r w:rsidR="00C76EC0" w:rsidRPr="00A909A2">
        <w:rPr>
          <w:sz w:val="20"/>
          <w:szCs w:val="20"/>
        </w:rPr>
        <w:t xml:space="preserve"> </w:t>
      </w:r>
      <w:r w:rsidRPr="00A909A2">
        <w:rPr>
          <w:sz w:val="20"/>
          <w:szCs w:val="20"/>
        </w:rPr>
        <w:t xml:space="preserve">farms have been established </w:t>
      </w:r>
      <w:r w:rsidR="00C76EC0" w:rsidRPr="00A909A2">
        <w:rPr>
          <w:sz w:val="20"/>
          <w:szCs w:val="20"/>
        </w:rPr>
        <w:t>since the late 1990s</w:t>
      </w:r>
      <w:r w:rsidR="009E014C" w:rsidRPr="00A909A2">
        <w:rPr>
          <w:sz w:val="20"/>
          <w:szCs w:val="20"/>
        </w:rPr>
        <w:t xml:space="preserve"> </w:t>
      </w:r>
      <w:r w:rsidRPr="00A909A2">
        <w:rPr>
          <w:sz w:val="20"/>
          <w:szCs w:val="20"/>
        </w:rPr>
        <w:t xml:space="preserve">and </w:t>
      </w:r>
      <w:r w:rsidR="009E014C" w:rsidRPr="00A909A2">
        <w:rPr>
          <w:sz w:val="20"/>
          <w:szCs w:val="20"/>
        </w:rPr>
        <w:t>twenty</w:t>
      </w:r>
      <w:r w:rsidRPr="00A909A2">
        <w:rPr>
          <w:sz w:val="20"/>
          <w:szCs w:val="20"/>
        </w:rPr>
        <w:t xml:space="preserve"> more are proposed. Ob</w:t>
      </w:r>
      <w:smartTag w:uri="urn:schemas-microsoft-com:office:smarttags" w:element="PersonName">
        <w:r w:rsidRPr="00A909A2">
          <w:rPr>
            <w:sz w:val="20"/>
            <w:szCs w:val="20"/>
          </w:rPr>
          <w:t>j</w:t>
        </w:r>
      </w:smartTag>
      <w:r w:rsidRPr="00A909A2">
        <w:rPr>
          <w:sz w:val="20"/>
          <w:szCs w:val="20"/>
        </w:rPr>
        <w:t xml:space="preserve">ection to the </w:t>
      </w:r>
      <w:r w:rsidR="002858C1" w:rsidRPr="00A909A2">
        <w:rPr>
          <w:sz w:val="20"/>
          <w:szCs w:val="20"/>
        </w:rPr>
        <w:t>development</w:t>
      </w:r>
      <w:r w:rsidRPr="00A909A2">
        <w:rPr>
          <w:sz w:val="20"/>
          <w:szCs w:val="20"/>
        </w:rPr>
        <w:t xml:space="preserve"> of </w:t>
      </w:r>
      <w:proofErr w:type="spellStart"/>
      <w:r w:rsidRPr="00A909A2">
        <w:rPr>
          <w:sz w:val="20"/>
          <w:szCs w:val="20"/>
        </w:rPr>
        <w:t>windfarms</w:t>
      </w:r>
      <w:proofErr w:type="spellEnd"/>
      <w:r w:rsidRPr="00A909A2">
        <w:rPr>
          <w:sz w:val="20"/>
          <w:szCs w:val="20"/>
        </w:rPr>
        <w:t xml:space="preserve"> is increasing</w:t>
      </w:r>
      <w:r w:rsidR="007A1EEE" w:rsidRPr="00A909A2">
        <w:rPr>
          <w:sz w:val="20"/>
          <w:szCs w:val="20"/>
        </w:rPr>
        <w:t>,</w:t>
      </w:r>
      <w:r w:rsidRPr="00A909A2">
        <w:rPr>
          <w:sz w:val="20"/>
          <w:szCs w:val="20"/>
        </w:rPr>
        <w:t xml:space="preserve"> as concern grows that the visual impact of wind turbines will have a detrim</w:t>
      </w:r>
      <w:r w:rsidR="005C1710" w:rsidRPr="00A909A2">
        <w:rPr>
          <w:sz w:val="20"/>
          <w:szCs w:val="20"/>
        </w:rPr>
        <w:t xml:space="preserve">ental effect on property values. </w:t>
      </w:r>
      <w:r w:rsidR="009801CF" w:rsidRPr="00A909A2">
        <w:rPr>
          <w:sz w:val="20"/>
          <w:szCs w:val="20"/>
          <w:lang w:val="en-US" w:eastAsia="en-NZ"/>
        </w:rPr>
        <w:t xml:space="preserve">There is very little empirical evidence on the impact of </w:t>
      </w:r>
      <w:proofErr w:type="spellStart"/>
      <w:r w:rsidR="009801CF" w:rsidRPr="00A909A2">
        <w:rPr>
          <w:sz w:val="20"/>
          <w:szCs w:val="20"/>
          <w:lang w:val="en-US" w:eastAsia="en-NZ"/>
        </w:rPr>
        <w:t>windfarm</w:t>
      </w:r>
      <w:proofErr w:type="spellEnd"/>
      <w:r w:rsidR="009801CF" w:rsidRPr="00A909A2">
        <w:rPr>
          <w:sz w:val="20"/>
          <w:szCs w:val="20"/>
          <w:lang w:val="en-US" w:eastAsia="en-NZ"/>
        </w:rPr>
        <w:t xml:space="preserve"> development on property values </w:t>
      </w:r>
      <w:r w:rsidR="009801CF" w:rsidRPr="00A909A2">
        <w:rPr>
          <w:sz w:val="20"/>
          <w:szCs w:val="20"/>
        </w:rPr>
        <w:t xml:space="preserve">and </w:t>
      </w:r>
      <w:r w:rsidR="0066072C" w:rsidRPr="00A909A2">
        <w:rPr>
          <w:sz w:val="20"/>
          <w:szCs w:val="20"/>
        </w:rPr>
        <w:t xml:space="preserve">results are inconclusive. </w:t>
      </w:r>
      <w:r w:rsidR="005C1710" w:rsidRPr="00A909A2">
        <w:rPr>
          <w:sz w:val="20"/>
          <w:szCs w:val="20"/>
        </w:rPr>
        <w:t xml:space="preserve"> </w:t>
      </w:r>
    </w:p>
    <w:p w:rsidR="007A1EEE" w:rsidRPr="00A909A2" w:rsidRDefault="007A1EEE" w:rsidP="00CD26CC">
      <w:pPr>
        <w:spacing w:line="360" w:lineRule="auto"/>
        <w:jc w:val="both"/>
        <w:rPr>
          <w:sz w:val="20"/>
          <w:szCs w:val="20"/>
        </w:rPr>
      </w:pPr>
    </w:p>
    <w:p w:rsidR="00A909A2" w:rsidRPr="00A909A2" w:rsidRDefault="007A1EEE" w:rsidP="00356220">
      <w:pPr>
        <w:spacing w:line="360" w:lineRule="auto"/>
        <w:ind w:firstLine="720"/>
        <w:jc w:val="both"/>
        <w:rPr>
          <w:sz w:val="20"/>
          <w:szCs w:val="20"/>
          <w:lang w:val="en-US" w:eastAsia="en-NZ"/>
        </w:rPr>
      </w:pPr>
      <w:proofErr w:type="spellStart"/>
      <w:r w:rsidRPr="00A909A2">
        <w:rPr>
          <w:sz w:val="20"/>
          <w:szCs w:val="20"/>
        </w:rPr>
        <w:t>Sterzinger</w:t>
      </w:r>
      <w:proofErr w:type="spellEnd"/>
      <w:r w:rsidRPr="00A909A2">
        <w:rPr>
          <w:sz w:val="20"/>
          <w:szCs w:val="20"/>
        </w:rPr>
        <w:t xml:space="preserve">, </w:t>
      </w:r>
      <w:r w:rsidR="00492B94" w:rsidRPr="00A909A2">
        <w:rPr>
          <w:sz w:val="20"/>
          <w:szCs w:val="20"/>
        </w:rPr>
        <w:t xml:space="preserve">et al </w:t>
      </w:r>
      <w:r w:rsidR="004A0C0E" w:rsidRPr="00A909A2">
        <w:rPr>
          <w:sz w:val="20"/>
          <w:szCs w:val="20"/>
        </w:rPr>
        <w:t>(2003)</w:t>
      </w:r>
      <w:r w:rsidRPr="00A909A2">
        <w:rPr>
          <w:sz w:val="20"/>
          <w:szCs w:val="20"/>
        </w:rPr>
        <w:t xml:space="preserve"> conducted the widely cited quantitative study</w:t>
      </w:r>
      <w:r w:rsidR="00FC5EE2">
        <w:rPr>
          <w:sz w:val="20"/>
          <w:szCs w:val="20"/>
        </w:rPr>
        <w:t xml:space="preserve"> prepared </w:t>
      </w:r>
      <w:r w:rsidR="00FC5EE2" w:rsidRPr="00A909A2">
        <w:rPr>
          <w:color w:val="000000"/>
          <w:sz w:val="20"/>
          <w:szCs w:val="20"/>
          <w:lang w:val="en-US"/>
        </w:rPr>
        <w:t xml:space="preserve">for the </w:t>
      </w:r>
      <w:r w:rsidR="00FC5EE2" w:rsidRPr="00A909A2">
        <w:rPr>
          <w:sz w:val="20"/>
          <w:szCs w:val="20"/>
          <w:lang w:val="en-US"/>
        </w:rPr>
        <w:t>Renewable Energy Policy Program</w:t>
      </w:r>
      <w:r w:rsidR="0082717F">
        <w:rPr>
          <w:sz w:val="20"/>
          <w:szCs w:val="20"/>
          <w:lang w:val="en-US"/>
        </w:rPr>
        <w:t xml:space="preserve"> (REEP)</w:t>
      </w:r>
      <w:r w:rsidR="005C1710" w:rsidRPr="00A909A2">
        <w:rPr>
          <w:sz w:val="20"/>
          <w:szCs w:val="20"/>
        </w:rPr>
        <w:t xml:space="preserve">. Statistical analysis was used to </w:t>
      </w:r>
      <w:r w:rsidR="009801CF" w:rsidRPr="00A909A2">
        <w:rPr>
          <w:sz w:val="20"/>
          <w:szCs w:val="20"/>
        </w:rPr>
        <w:t xml:space="preserve">compare changes </w:t>
      </w:r>
      <w:r w:rsidR="0082717F">
        <w:rPr>
          <w:sz w:val="20"/>
          <w:szCs w:val="20"/>
        </w:rPr>
        <w:t xml:space="preserve">in </w:t>
      </w:r>
      <w:r w:rsidR="009801CF" w:rsidRPr="00A909A2">
        <w:rPr>
          <w:sz w:val="20"/>
          <w:szCs w:val="20"/>
        </w:rPr>
        <w:t>property values</w:t>
      </w:r>
      <w:r w:rsidR="009903AC" w:rsidRPr="00A909A2">
        <w:rPr>
          <w:sz w:val="20"/>
          <w:szCs w:val="20"/>
        </w:rPr>
        <w:t>,</w:t>
      </w:r>
      <w:r w:rsidR="009801CF" w:rsidRPr="00A909A2">
        <w:rPr>
          <w:sz w:val="20"/>
          <w:szCs w:val="20"/>
        </w:rPr>
        <w:t xml:space="preserve"> in the viewshed of several </w:t>
      </w:r>
      <w:proofErr w:type="spellStart"/>
      <w:r w:rsidR="009801CF" w:rsidRPr="00A909A2">
        <w:rPr>
          <w:sz w:val="20"/>
          <w:szCs w:val="20"/>
        </w:rPr>
        <w:t>windfarms</w:t>
      </w:r>
      <w:proofErr w:type="spellEnd"/>
      <w:r w:rsidR="009801CF" w:rsidRPr="00A909A2">
        <w:rPr>
          <w:sz w:val="20"/>
          <w:szCs w:val="20"/>
        </w:rPr>
        <w:t xml:space="preserve"> and in control localities</w:t>
      </w:r>
      <w:r w:rsidR="009903AC" w:rsidRPr="00A909A2">
        <w:rPr>
          <w:sz w:val="20"/>
          <w:szCs w:val="20"/>
        </w:rPr>
        <w:t>,</w:t>
      </w:r>
      <w:r w:rsidRPr="00A909A2">
        <w:rPr>
          <w:sz w:val="20"/>
          <w:szCs w:val="20"/>
        </w:rPr>
        <w:t xml:space="preserve"> in the United States</w:t>
      </w:r>
      <w:r w:rsidR="009801CF" w:rsidRPr="00A909A2">
        <w:rPr>
          <w:sz w:val="20"/>
          <w:szCs w:val="20"/>
        </w:rPr>
        <w:t xml:space="preserve">. </w:t>
      </w:r>
      <w:r w:rsidR="005C1710" w:rsidRPr="00A909A2">
        <w:rPr>
          <w:sz w:val="20"/>
          <w:szCs w:val="20"/>
        </w:rPr>
        <w:t xml:space="preserve">Results were consistent between three </w:t>
      </w:r>
      <w:r w:rsidR="009801CF" w:rsidRPr="00A909A2">
        <w:rPr>
          <w:sz w:val="20"/>
          <w:szCs w:val="20"/>
        </w:rPr>
        <w:t xml:space="preserve">different </w:t>
      </w:r>
      <w:r w:rsidR="005C1710" w:rsidRPr="00A909A2">
        <w:rPr>
          <w:sz w:val="20"/>
          <w:szCs w:val="20"/>
        </w:rPr>
        <w:t>methods of analysis</w:t>
      </w:r>
      <w:r w:rsidR="009801CF" w:rsidRPr="00A909A2">
        <w:rPr>
          <w:sz w:val="20"/>
          <w:szCs w:val="20"/>
        </w:rPr>
        <w:t xml:space="preserve"> used</w:t>
      </w:r>
      <w:r w:rsidRPr="00A909A2">
        <w:rPr>
          <w:sz w:val="20"/>
          <w:szCs w:val="20"/>
        </w:rPr>
        <w:t>,</w:t>
      </w:r>
      <w:r w:rsidR="009801CF" w:rsidRPr="00A909A2">
        <w:rPr>
          <w:sz w:val="20"/>
          <w:szCs w:val="20"/>
        </w:rPr>
        <w:t xml:space="preserve"> and t</w:t>
      </w:r>
      <w:r w:rsidR="005C1710" w:rsidRPr="00A909A2">
        <w:rPr>
          <w:sz w:val="20"/>
          <w:szCs w:val="20"/>
        </w:rPr>
        <w:t xml:space="preserve">he study concluded that there is no support for the claim that wind development will harm property value. </w:t>
      </w:r>
      <w:r w:rsidR="009801CF" w:rsidRPr="00A909A2">
        <w:rPr>
          <w:sz w:val="20"/>
          <w:szCs w:val="20"/>
        </w:rPr>
        <w:t>There are limitations with the REPP study</w:t>
      </w:r>
      <w:r w:rsidR="009903AC" w:rsidRPr="00A909A2">
        <w:rPr>
          <w:sz w:val="20"/>
          <w:szCs w:val="20"/>
        </w:rPr>
        <w:t>,</w:t>
      </w:r>
      <w:r w:rsidR="009801CF" w:rsidRPr="00A909A2">
        <w:rPr>
          <w:sz w:val="20"/>
          <w:szCs w:val="20"/>
        </w:rPr>
        <w:t xml:space="preserve"> which weaken the results</w:t>
      </w:r>
      <w:r w:rsidR="009903AC" w:rsidRPr="00A909A2">
        <w:rPr>
          <w:sz w:val="20"/>
          <w:szCs w:val="20"/>
        </w:rPr>
        <w:t>,</w:t>
      </w:r>
      <w:r w:rsidR="009801CF" w:rsidRPr="00A909A2">
        <w:rPr>
          <w:sz w:val="20"/>
          <w:szCs w:val="20"/>
        </w:rPr>
        <w:t xml:space="preserve"> and the Energy Centre of Wisconsin </w:t>
      </w:r>
      <w:r w:rsidR="004A0C0E" w:rsidRPr="00A909A2">
        <w:rPr>
          <w:sz w:val="20"/>
          <w:szCs w:val="20"/>
        </w:rPr>
        <w:t>(2004)</w:t>
      </w:r>
      <w:r w:rsidR="009801CF" w:rsidRPr="00A909A2">
        <w:rPr>
          <w:sz w:val="20"/>
          <w:szCs w:val="20"/>
        </w:rPr>
        <w:t xml:space="preserve"> attempted to complete a quantitative study improving on the methodology of the REPP Report. However</w:t>
      </w:r>
      <w:r w:rsidR="0082717F">
        <w:rPr>
          <w:sz w:val="20"/>
          <w:szCs w:val="20"/>
        </w:rPr>
        <w:t>,</w:t>
      </w:r>
      <w:r w:rsidR="009801CF" w:rsidRPr="00A909A2">
        <w:rPr>
          <w:sz w:val="20"/>
          <w:szCs w:val="20"/>
        </w:rPr>
        <w:t xml:space="preserve"> preliminary analysis indicated that there was insufficient bona fide sales data to provide statistically significant results.</w:t>
      </w:r>
      <w:r w:rsidR="009801CF" w:rsidRPr="00A909A2">
        <w:rPr>
          <w:sz w:val="20"/>
          <w:szCs w:val="20"/>
          <w:lang w:val="en-US" w:eastAsia="en-NZ"/>
        </w:rPr>
        <w:t xml:space="preserve"> Hoen </w:t>
      </w:r>
      <w:r w:rsidR="004A0C0E" w:rsidRPr="00A909A2">
        <w:rPr>
          <w:sz w:val="20"/>
          <w:szCs w:val="20"/>
          <w:lang w:val="en-US" w:eastAsia="en-NZ"/>
        </w:rPr>
        <w:t>(2006)</w:t>
      </w:r>
      <w:r w:rsidR="00492B94" w:rsidRPr="00A909A2">
        <w:rPr>
          <w:sz w:val="20"/>
          <w:szCs w:val="20"/>
          <w:lang w:val="en-US" w:eastAsia="en-NZ"/>
        </w:rPr>
        <w:t xml:space="preserve"> </w:t>
      </w:r>
      <w:r w:rsidR="00A972E1" w:rsidRPr="00A909A2">
        <w:rPr>
          <w:sz w:val="20"/>
          <w:szCs w:val="20"/>
          <w:lang w:val="en-US" w:eastAsia="en-NZ"/>
        </w:rPr>
        <w:t>analyzed</w:t>
      </w:r>
      <w:r w:rsidR="009801CF" w:rsidRPr="00A909A2">
        <w:rPr>
          <w:sz w:val="20"/>
          <w:szCs w:val="20"/>
          <w:lang w:val="en-US" w:eastAsia="en-NZ"/>
        </w:rPr>
        <w:t xml:space="preserve"> 280 bona fide residential property sales using a hedonic regression model and concluded that in the community studied, there was no statistically significant relationship between sale price of residential property and view of</w:t>
      </w:r>
      <w:r w:rsidR="009903AC" w:rsidRPr="00A909A2">
        <w:rPr>
          <w:sz w:val="20"/>
          <w:szCs w:val="20"/>
          <w:lang w:val="en-US" w:eastAsia="en-NZ"/>
        </w:rPr>
        <w:t>,</w:t>
      </w:r>
      <w:r w:rsidR="009801CF" w:rsidRPr="00A909A2">
        <w:rPr>
          <w:sz w:val="20"/>
          <w:szCs w:val="20"/>
          <w:lang w:val="en-US" w:eastAsia="en-NZ"/>
        </w:rPr>
        <w:t xml:space="preserve"> or distance to</w:t>
      </w:r>
      <w:r w:rsidR="009903AC" w:rsidRPr="00A909A2">
        <w:rPr>
          <w:sz w:val="20"/>
          <w:szCs w:val="20"/>
          <w:lang w:val="en-US" w:eastAsia="en-NZ"/>
        </w:rPr>
        <w:t>,</w:t>
      </w:r>
      <w:r w:rsidR="009801CF" w:rsidRPr="00A909A2">
        <w:rPr>
          <w:sz w:val="20"/>
          <w:szCs w:val="20"/>
          <w:lang w:val="en-US" w:eastAsia="en-NZ"/>
        </w:rPr>
        <w:t xml:space="preserve"> the </w:t>
      </w:r>
      <w:proofErr w:type="spellStart"/>
      <w:r w:rsidR="009801CF" w:rsidRPr="00A909A2">
        <w:rPr>
          <w:sz w:val="20"/>
          <w:szCs w:val="20"/>
          <w:lang w:val="en-US" w:eastAsia="en-NZ"/>
        </w:rPr>
        <w:t>windfarm</w:t>
      </w:r>
      <w:proofErr w:type="spellEnd"/>
      <w:r w:rsidR="009801CF" w:rsidRPr="00A909A2">
        <w:rPr>
          <w:sz w:val="20"/>
          <w:szCs w:val="20"/>
          <w:lang w:val="en-US" w:eastAsia="en-NZ"/>
        </w:rPr>
        <w:t>.</w:t>
      </w:r>
      <w:r w:rsidR="009E014C" w:rsidRPr="00A909A2">
        <w:rPr>
          <w:sz w:val="20"/>
          <w:szCs w:val="20"/>
          <w:lang w:val="en-US" w:eastAsia="en-NZ"/>
        </w:rPr>
        <w:t xml:space="preserve"> </w:t>
      </w:r>
      <w:r w:rsidR="00B85E1D">
        <w:rPr>
          <w:sz w:val="20"/>
          <w:szCs w:val="20"/>
          <w:lang w:val="en-US" w:eastAsia="en-NZ"/>
        </w:rPr>
        <w:t>Sims and Dent (2007) analysed 1</w:t>
      </w:r>
      <w:r w:rsidR="00AD1B07">
        <w:rPr>
          <w:sz w:val="20"/>
          <w:szCs w:val="20"/>
          <w:lang w:val="en-US" w:eastAsia="en-NZ"/>
        </w:rPr>
        <w:t>,</w:t>
      </w:r>
      <w:r w:rsidR="00B85E1D">
        <w:rPr>
          <w:sz w:val="20"/>
          <w:szCs w:val="20"/>
          <w:lang w:val="en-US" w:eastAsia="en-NZ"/>
        </w:rPr>
        <w:t xml:space="preserve">052 house sales within close proximity of two </w:t>
      </w:r>
      <w:proofErr w:type="spellStart"/>
      <w:r w:rsidR="00B85E1D">
        <w:rPr>
          <w:sz w:val="20"/>
          <w:szCs w:val="20"/>
          <w:lang w:val="en-US" w:eastAsia="en-NZ"/>
        </w:rPr>
        <w:t>windfarms</w:t>
      </w:r>
      <w:proofErr w:type="spellEnd"/>
      <w:r w:rsidR="00B85E1D">
        <w:rPr>
          <w:sz w:val="20"/>
          <w:szCs w:val="20"/>
          <w:lang w:val="en-US" w:eastAsia="en-NZ"/>
        </w:rPr>
        <w:t xml:space="preserve"> in Cornwall</w:t>
      </w:r>
      <w:ins w:id="0" w:author="hozerbal" w:date="2013-02-01T10:37:00Z">
        <w:r w:rsidR="00A42E27" w:rsidRPr="00A909A2">
          <w:rPr>
            <w:sz w:val="20"/>
            <w:szCs w:val="20"/>
            <w:lang w:val="en-US" w:eastAsia="en-NZ"/>
          </w:rPr>
          <w:t>, U</w:t>
        </w:r>
        <w:r w:rsidR="00A42E27">
          <w:rPr>
            <w:sz w:val="20"/>
            <w:szCs w:val="20"/>
            <w:lang w:val="en-US" w:eastAsia="en-NZ"/>
          </w:rPr>
          <w:t>nited Kingdom</w:t>
        </w:r>
      </w:ins>
      <w:r w:rsidR="00B85E1D">
        <w:rPr>
          <w:sz w:val="20"/>
          <w:szCs w:val="20"/>
          <w:lang w:val="en-US" w:eastAsia="en-NZ"/>
        </w:rPr>
        <w:t>. They found some correlation</w:t>
      </w:r>
      <w:r w:rsidR="00716998">
        <w:rPr>
          <w:sz w:val="20"/>
          <w:szCs w:val="20"/>
          <w:lang w:val="en-US" w:eastAsia="en-NZ"/>
        </w:rPr>
        <w:t xml:space="preserve"> between distance from a </w:t>
      </w:r>
      <w:proofErr w:type="spellStart"/>
      <w:r w:rsidR="00716998">
        <w:rPr>
          <w:sz w:val="20"/>
          <w:szCs w:val="20"/>
          <w:lang w:val="en-US" w:eastAsia="en-NZ"/>
        </w:rPr>
        <w:t>windfarm</w:t>
      </w:r>
      <w:proofErr w:type="spellEnd"/>
      <w:r w:rsidR="00716998">
        <w:rPr>
          <w:sz w:val="20"/>
          <w:szCs w:val="20"/>
          <w:lang w:val="en-US" w:eastAsia="en-NZ"/>
        </w:rPr>
        <w:t xml:space="preserve"> and value but concluded that other variables, not included in the analysis may be the main drivers of price. </w:t>
      </w:r>
      <w:r w:rsidR="00A909A2" w:rsidRPr="00A909A2">
        <w:rPr>
          <w:sz w:val="20"/>
          <w:szCs w:val="20"/>
          <w:lang w:val="en-US" w:eastAsia="en-NZ"/>
        </w:rPr>
        <w:t xml:space="preserve">Sims et al (2008) used hedonic regression analysis to investigate the impact of a 16 turbine wind farm in Cornwall, </w:t>
      </w:r>
      <w:del w:id="1" w:author="hozerbal" w:date="2013-02-01T10:38:00Z">
        <w:r w:rsidR="00A909A2" w:rsidRPr="00A909A2" w:rsidDel="00A42E27">
          <w:rPr>
            <w:sz w:val="20"/>
            <w:szCs w:val="20"/>
            <w:lang w:val="en-US" w:eastAsia="en-NZ"/>
          </w:rPr>
          <w:delText>U</w:delText>
        </w:r>
        <w:r w:rsidR="00A972E1" w:rsidDel="00A42E27">
          <w:rPr>
            <w:sz w:val="20"/>
            <w:szCs w:val="20"/>
            <w:lang w:val="en-US" w:eastAsia="en-NZ"/>
          </w:rPr>
          <w:delText>nited Kingdom</w:delText>
        </w:r>
        <w:r w:rsidR="00A909A2" w:rsidRPr="00A909A2" w:rsidDel="00A42E27">
          <w:rPr>
            <w:sz w:val="20"/>
            <w:szCs w:val="20"/>
            <w:lang w:val="en-US" w:eastAsia="en-NZ"/>
          </w:rPr>
          <w:delText xml:space="preserve"> </w:delText>
        </w:r>
      </w:del>
      <w:r w:rsidR="00A909A2" w:rsidRPr="00A909A2">
        <w:rPr>
          <w:sz w:val="20"/>
          <w:szCs w:val="20"/>
          <w:lang w:val="en-US" w:eastAsia="en-NZ"/>
        </w:rPr>
        <w:t xml:space="preserve">on proximate house prices. They </w:t>
      </w:r>
      <w:r w:rsidR="00A972E1" w:rsidRPr="00A909A2">
        <w:rPr>
          <w:sz w:val="20"/>
          <w:szCs w:val="20"/>
          <w:lang w:val="en-US" w:eastAsia="en-NZ"/>
        </w:rPr>
        <w:t>analyzed</w:t>
      </w:r>
      <w:r w:rsidR="00A909A2" w:rsidRPr="00A909A2">
        <w:rPr>
          <w:sz w:val="20"/>
          <w:szCs w:val="20"/>
          <w:lang w:val="en-US" w:eastAsia="en-NZ"/>
        </w:rPr>
        <w:t xml:space="preserve"> 199 residential sales that had transacted between 2000 and 2007 since the construction of the wind farm. They used </w:t>
      </w:r>
      <w:r w:rsidR="0082717F">
        <w:rPr>
          <w:sz w:val="20"/>
          <w:szCs w:val="20"/>
          <w:lang w:val="en-US" w:eastAsia="en-NZ"/>
        </w:rPr>
        <w:t>geographic information system (</w:t>
      </w:r>
      <w:r w:rsidR="00A909A2" w:rsidRPr="00A909A2">
        <w:rPr>
          <w:sz w:val="20"/>
          <w:szCs w:val="20"/>
          <w:lang w:val="en-US" w:eastAsia="en-NZ"/>
        </w:rPr>
        <w:t>GIS</w:t>
      </w:r>
      <w:r w:rsidR="0082717F">
        <w:rPr>
          <w:sz w:val="20"/>
          <w:szCs w:val="20"/>
          <w:lang w:val="en-US" w:eastAsia="en-NZ"/>
        </w:rPr>
        <w:t>)</w:t>
      </w:r>
      <w:r w:rsidR="00A909A2" w:rsidRPr="00A909A2">
        <w:rPr>
          <w:sz w:val="20"/>
          <w:szCs w:val="20"/>
          <w:lang w:val="en-US" w:eastAsia="en-NZ"/>
        </w:rPr>
        <w:t xml:space="preserve"> and site visits to gather data on distance to turbines and turbine visibility from the front and rear of the house for each sale. Locational view characteristics (vista) for each sale were also included in the analysis. They found no relationship between the number of wind turbines visible and property value.</w:t>
      </w:r>
    </w:p>
    <w:p w:rsidR="00A909A2" w:rsidRPr="00A909A2" w:rsidRDefault="00A909A2" w:rsidP="00CD26CC">
      <w:pPr>
        <w:spacing w:line="360" w:lineRule="auto"/>
        <w:jc w:val="both"/>
        <w:rPr>
          <w:sz w:val="20"/>
          <w:szCs w:val="20"/>
          <w:lang w:val="en-US" w:eastAsia="en-NZ"/>
        </w:rPr>
      </w:pPr>
    </w:p>
    <w:p w:rsidR="009E014C" w:rsidRPr="00A909A2" w:rsidRDefault="009E014C" w:rsidP="00356220">
      <w:pPr>
        <w:spacing w:line="360" w:lineRule="auto"/>
        <w:ind w:firstLine="720"/>
        <w:jc w:val="both"/>
        <w:rPr>
          <w:sz w:val="20"/>
          <w:szCs w:val="20"/>
          <w:lang w:val="en-US" w:eastAsia="en-NZ"/>
        </w:rPr>
      </w:pPr>
      <w:r w:rsidRPr="00A909A2">
        <w:rPr>
          <w:sz w:val="20"/>
          <w:szCs w:val="20"/>
          <w:lang w:val="en-US" w:eastAsia="en-NZ"/>
        </w:rPr>
        <w:t>Hoen et al</w:t>
      </w:r>
      <w:ins w:id="2" w:author="hozerbal" w:date="2013-02-01T10:44:00Z">
        <w:r w:rsidR="00A42E27">
          <w:rPr>
            <w:sz w:val="20"/>
            <w:szCs w:val="20"/>
            <w:lang w:val="en-US" w:eastAsia="en-NZ"/>
          </w:rPr>
          <w:t>.</w:t>
        </w:r>
      </w:ins>
      <w:r w:rsidRPr="00A909A2">
        <w:rPr>
          <w:sz w:val="20"/>
          <w:szCs w:val="20"/>
          <w:lang w:val="en-US" w:eastAsia="en-NZ"/>
        </w:rPr>
        <w:t xml:space="preserve"> (201</w:t>
      </w:r>
      <w:r w:rsidR="00C8543A">
        <w:rPr>
          <w:sz w:val="20"/>
          <w:szCs w:val="20"/>
          <w:lang w:val="en-US" w:eastAsia="en-NZ"/>
        </w:rPr>
        <w:t>1</w:t>
      </w:r>
      <w:r w:rsidRPr="00A909A2">
        <w:rPr>
          <w:sz w:val="20"/>
          <w:szCs w:val="20"/>
          <w:lang w:val="en-US" w:eastAsia="en-NZ"/>
        </w:rPr>
        <w:t xml:space="preserve">) have conducted the most comprehensive study to date based on almost 7,500 house sales within 16 kilometers of 24 existing wind farms in nine different </w:t>
      </w:r>
      <w:r w:rsidR="0082717F" w:rsidRPr="00A909A2">
        <w:rPr>
          <w:sz w:val="20"/>
          <w:szCs w:val="20"/>
          <w:lang w:val="en-US" w:eastAsia="en-NZ"/>
        </w:rPr>
        <w:t xml:space="preserve">states </w:t>
      </w:r>
      <w:r w:rsidR="0082717F">
        <w:rPr>
          <w:sz w:val="20"/>
          <w:szCs w:val="20"/>
          <w:lang w:val="en-US" w:eastAsia="en-NZ"/>
        </w:rPr>
        <w:t xml:space="preserve">in the </w:t>
      </w:r>
      <w:r w:rsidR="00A972E1" w:rsidRPr="00A909A2">
        <w:rPr>
          <w:sz w:val="20"/>
          <w:szCs w:val="20"/>
        </w:rPr>
        <w:t>United States.</w:t>
      </w:r>
      <w:r w:rsidRPr="00A909A2">
        <w:rPr>
          <w:sz w:val="20"/>
          <w:szCs w:val="20"/>
          <w:lang w:val="en-US" w:eastAsia="en-NZ"/>
        </w:rPr>
        <w:t xml:space="preserve"> They developed four different hedonic pricing models to investigate the potential impact </w:t>
      </w:r>
      <w:r w:rsidR="0082717F" w:rsidRPr="00A909A2">
        <w:rPr>
          <w:sz w:val="20"/>
          <w:szCs w:val="20"/>
          <w:lang w:val="en-US" w:eastAsia="en-NZ"/>
        </w:rPr>
        <w:t xml:space="preserve">on house values </w:t>
      </w:r>
      <w:r w:rsidRPr="00A909A2">
        <w:rPr>
          <w:sz w:val="20"/>
          <w:szCs w:val="20"/>
          <w:lang w:val="en-US" w:eastAsia="en-NZ"/>
        </w:rPr>
        <w:t>of an area stigma, a scenic vista stigma and a nuisance stigma. Extensive field work was undertaken to ensure accurate view variables</w:t>
      </w:r>
      <w:r w:rsidR="0082717F">
        <w:rPr>
          <w:sz w:val="20"/>
          <w:szCs w:val="20"/>
          <w:lang w:val="en-US" w:eastAsia="en-NZ"/>
        </w:rPr>
        <w:t>,</w:t>
      </w:r>
      <w:r w:rsidRPr="00A909A2">
        <w:rPr>
          <w:sz w:val="20"/>
          <w:szCs w:val="20"/>
          <w:lang w:val="en-US" w:eastAsia="en-NZ"/>
        </w:rPr>
        <w:t xml:space="preserve"> with categories assessed for both turbine view and vista not considering the turbines. They concluded that neither view of the turbines nor the distance of the home to the turbine has a significant effect on house sale price.</w:t>
      </w:r>
    </w:p>
    <w:p w:rsidR="009801CF" w:rsidRPr="00A909A2" w:rsidRDefault="009801CF" w:rsidP="00CD26CC">
      <w:pPr>
        <w:spacing w:line="360" w:lineRule="auto"/>
        <w:jc w:val="both"/>
        <w:rPr>
          <w:sz w:val="20"/>
          <w:szCs w:val="20"/>
          <w:lang w:val="en-US" w:eastAsia="en-NZ"/>
        </w:rPr>
      </w:pPr>
    </w:p>
    <w:p w:rsidR="005C1710" w:rsidRPr="00A909A2" w:rsidRDefault="009801CF" w:rsidP="00356220">
      <w:pPr>
        <w:spacing w:line="360" w:lineRule="auto"/>
        <w:ind w:firstLine="720"/>
        <w:jc w:val="both"/>
        <w:rPr>
          <w:sz w:val="20"/>
          <w:szCs w:val="20"/>
        </w:rPr>
      </w:pPr>
      <w:r w:rsidRPr="00A909A2">
        <w:rPr>
          <w:sz w:val="20"/>
          <w:szCs w:val="20"/>
          <w:lang w:val="en-US" w:eastAsia="en-NZ"/>
        </w:rPr>
        <w:t xml:space="preserve">The other type of impact study that has been conducted has involved surveying local residents, realtors or appraisers to determine how they believe a proposed </w:t>
      </w:r>
      <w:proofErr w:type="spellStart"/>
      <w:r w:rsidRPr="00A909A2">
        <w:rPr>
          <w:sz w:val="20"/>
          <w:szCs w:val="20"/>
          <w:lang w:val="en-US" w:eastAsia="en-NZ"/>
        </w:rPr>
        <w:t>windfarm</w:t>
      </w:r>
      <w:proofErr w:type="spellEnd"/>
      <w:r w:rsidRPr="00A909A2">
        <w:rPr>
          <w:sz w:val="20"/>
          <w:szCs w:val="20"/>
          <w:lang w:val="en-US" w:eastAsia="en-NZ"/>
        </w:rPr>
        <w:t xml:space="preserve"> development might impact</w:t>
      </w:r>
      <w:del w:id="3" w:author="hozerbal" w:date="2013-02-01T10:40:00Z">
        <w:r w:rsidRPr="00A909A2" w:rsidDel="00A42E27">
          <w:rPr>
            <w:sz w:val="20"/>
            <w:szCs w:val="20"/>
            <w:lang w:val="en-US" w:eastAsia="en-NZ"/>
          </w:rPr>
          <w:delText xml:space="preserve"> on</w:delText>
        </w:r>
      </w:del>
      <w:r w:rsidRPr="00A909A2">
        <w:rPr>
          <w:sz w:val="20"/>
          <w:szCs w:val="20"/>
          <w:lang w:val="en-US" w:eastAsia="en-NZ"/>
        </w:rPr>
        <w:t xml:space="preserve"> property values. </w:t>
      </w:r>
      <w:r w:rsidRPr="00A909A2">
        <w:rPr>
          <w:sz w:val="20"/>
          <w:szCs w:val="20"/>
        </w:rPr>
        <w:t>Haughton’s</w:t>
      </w:r>
      <w:r w:rsidR="00492B94" w:rsidRPr="00A909A2">
        <w:rPr>
          <w:sz w:val="20"/>
          <w:szCs w:val="20"/>
        </w:rPr>
        <w:t xml:space="preserve"> </w:t>
      </w:r>
      <w:r w:rsidRPr="00A909A2">
        <w:rPr>
          <w:sz w:val="20"/>
          <w:szCs w:val="20"/>
        </w:rPr>
        <w:t>survey of homeowners an</w:t>
      </w:r>
      <w:r w:rsidR="0082717F">
        <w:rPr>
          <w:sz w:val="20"/>
          <w:szCs w:val="20"/>
        </w:rPr>
        <w:t>d realtors in the Cape Cod area</w:t>
      </w:r>
      <w:ins w:id="4" w:author="hozerbal" w:date="2013-02-01T10:42:00Z">
        <w:r w:rsidR="00A42E27">
          <w:rPr>
            <w:sz w:val="20"/>
            <w:szCs w:val="20"/>
          </w:rPr>
          <w:t>, New England, USA</w:t>
        </w:r>
      </w:ins>
      <w:r w:rsidR="0082717F">
        <w:rPr>
          <w:sz w:val="20"/>
          <w:szCs w:val="20"/>
        </w:rPr>
        <w:t xml:space="preserve"> </w:t>
      </w:r>
      <w:r w:rsidR="00EF00D1" w:rsidRPr="00A909A2">
        <w:rPr>
          <w:sz w:val="20"/>
          <w:szCs w:val="20"/>
        </w:rPr>
        <w:t xml:space="preserve">was conducted prior to </w:t>
      </w:r>
      <w:proofErr w:type="spellStart"/>
      <w:r w:rsidR="00EF00D1" w:rsidRPr="00A909A2">
        <w:rPr>
          <w:sz w:val="20"/>
          <w:szCs w:val="20"/>
        </w:rPr>
        <w:t>windfarm</w:t>
      </w:r>
      <w:proofErr w:type="spellEnd"/>
      <w:r w:rsidR="00EF00D1" w:rsidRPr="00A909A2">
        <w:rPr>
          <w:sz w:val="20"/>
          <w:szCs w:val="20"/>
        </w:rPr>
        <w:t xml:space="preserve"> development</w:t>
      </w:r>
      <w:r w:rsidR="004A0C0E" w:rsidRPr="00A909A2">
        <w:rPr>
          <w:sz w:val="20"/>
          <w:szCs w:val="20"/>
        </w:rPr>
        <w:t xml:space="preserve"> (Haughton et al, 2004)</w:t>
      </w:r>
      <w:r w:rsidR="00EF00D1" w:rsidRPr="00A909A2">
        <w:rPr>
          <w:sz w:val="20"/>
          <w:szCs w:val="20"/>
        </w:rPr>
        <w:t xml:space="preserve">. Results showed homeowners estimated an average loss in property value of 4% with wind turbines in the landscape. </w:t>
      </w:r>
      <w:proofErr w:type="spellStart"/>
      <w:r w:rsidR="00EF00D1" w:rsidRPr="00A909A2">
        <w:rPr>
          <w:sz w:val="20"/>
          <w:szCs w:val="20"/>
        </w:rPr>
        <w:t>Khatri</w:t>
      </w:r>
      <w:proofErr w:type="spellEnd"/>
      <w:r w:rsidR="00EF00D1" w:rsidRPr="00A909A2">
        <w:rPr>
          <w:sz w:val="20"/>
          <w:szCs w:val="20"/>
        </w:rPr>
        <w:t xml:space="preserve"> </w:t>
      </w:r>
      <w:r w:rsidR="004A0C0E" w:rsidRPr="00A909A2">
        <w:rPr>
          <w:sz w:val="20"/>
          <w:szCs w:val="20"/>
        </w:rPr>
        <w:t>(2004)</w:t>
      </w:r>
      <w:r w:rsidR="00EF00D1" w:rsidRPr="00A909A2">
        <w:rPr>
          <w:sz w:val="20"/>
          <w:szCs w:val="20"/>
        </w:rPr>
        <w:t xml:space="preserve"> surveyed Chartered </w:t>
      </w:r>
      <w:r w:rsidR="00EF00D1" w:rsidRPr="00A909A2">
        <w:rPr>
          <w:sz w:val="20"/>
          <w:szCs w:val="20"/>
        </w:rPr>
        <w:lastRenderedPageBreak/>
        <w:t xml:space="preserve">Surveyors in Great Britain to gauge professional property opinion on the impact of </w:t>
      </w:r>
      <w:proofErr w:type="spellStart"/>
      <w:r w:rsidR="00EF00D1" w:rsidRPr="00A909A2">
        <w:rPr>
          <w:sz w:val="20"/>
          <w:szCs w:val="20"/>
        </w:rPr>
        <w:t>windfarms</w:t>
      </w:r>
      <w:proofErr w:type="spellEnd"/>
      <w:r w:rsidR="00EF00D1" w:rsidRPr="00A909A2">
        <w:rPr>
          <w:sz w:val="20"/>
          <w:szCs w:val="20"/>
        </w:rPr>
        <w:t xml:space="preserve"> on property values. This study noted that the number of surveyors who deal with transactions affected by </w:t>
      </w:r>
      <w:proofErr w:type="spellStart"/>
      <w:r w:rsidR="00EF00D1" w:rsidRPr="00A909A2">
        <w:rPr>
          <w:sz w:val="20"/>
          <w:szCs w:val="20"/>
        </w:rPr>
        <w:t>windfarms</w:t>
      </w:r>
      <w:proofErr w:type="spellEnd"/>
      <w:r w:rsidR="00EF00D1" w:rsidRPr="00A909A2">
        <w:rPr>
          <w:sz w:val="20"/>
          <w:szCs w:val="20"/>
        </w:rPr>
        <w:t xml:space="preserve"> is low but among those with experience (approximately 80 respondents) their survey suggested that wind farm development reduced property values to some extent, the negative impact starts from the planning stage and appears to decline over time.</w:t>
      </w:r>
    </w:p>
    <w:p w:rsidR="009903AC" w:rsidRPr="00A909A2" w:rsidRDefault="009903AC" w:rsidP="00CD26CC">
      <w:pPr>
        <w:spacing w:line="360" w:lineRule="auto"/>
        <w:jc w:val="both"/>
        <w:rPr>
          <w:sz w:val="20"/>
          <w:szCs w:val="20"/>
        </w:rPr>
      </w:pPr>
    </w:p>
    <w:p w:rsidR="0066072C" w:rsidRPr="00A909A2" w:rsidRDefault="006A290F" w:rsidP="00356220">
      <w:pPr>
        <w:spacing w:line="360" w:lineRule="auto"/>
        <w:ind w:firstLine="720"/>
        <w:jc w:val="both"/>
        <w:rPr>
          <w:sz w:val="20"/>
          <w:szCs w:val="20"/>
        </w:rPr>
      </w:pPr>
      <w:r w:rsidRPr="00A909A2">
        <w:rPr>
          <w:sz w:val="20"/>
          <w:szCs w:val="20"/>
        </w:rPr>
        <w:t xml:space="preserve">Regression analysis is </w:t>
      </w:r>
      <w:r w:rsidR="00EF00D1" w:rsidRPr="00A909A2">
        <w:rPr>
          <w:sz w:val="20"/>
          <w:szCs w:val="20"/>
        </w:rPr>
        <w:t xml:space="preserve">accepted </w:t>
      </w:r>
      <w:r w:rsidRPr="00A909A2">
        <w:rPr>
          <w:sz w:val="20"/>
          <w:szCs w:val="20"/>
        </w:rPr>
        <w:t xml:space="preserve">as the most rigorous </w:t>
      </w:r>
      <w:r w:rsidR="00EF00D1" w:rsidRPr="00A909A2">
        <w:rPr>
          <w:sz w:val="20"/>
          <w:szCs w:val="20"/>
        </w:rPr>
        <w:t xml:space="preserve">method of assessing the impact of </w:t>
      </w:r>
      <w:r w:rsidRPr="00A909A2">
        <w:rPr>
          <w:sz w:val="20"/>
          <w:szCs w:val="20"/>
        </w:rPr>
        <w:t>exte</w:t>
      </w:r>
      <w:r w:rsidR="00347F93" w:rsidRPr="00A909A2">
        <w:rPr>
          <w:sz w:val="20"/>
          <w:szCs w:val="20"/>
        </w:rPr>
        <w:t>rnal factors on property values. It has been</w:t>
      </w:r>
      <w:r w:rsidR="008207B9" w:rsidRPr="00A909A2">
        <w:rPr>
          <w:sz w:val="20"/>
          <w:szCs w:val="20"/>
        </w:rPr>
        <w:t xml:space="preserve"> widely</w:t>
      </w:r>
      <w:r w:rsidR="00347F93" w:rsidRPr="00A909A2">
        <w:rPr>
          <w:sz w:val="20"/>
          <w:szCs w:val="20"/>
        </w:rPr>
        <w:t xml:space="preserve"> used to investigate </w:t>
      </w:r>
      <w:r w:rsidR="008207B9" w:rsidRPr="00A909A2">
        <w:rPr>
          <w:sz w:val="20"/>
          <w:szCs w:val="20"/>
        </w:rPr>
        <w:t xml:space="preserve">externalities such as </w:t>
      </w:r>
      <w:r w:rsidR="0082717F">
        <w:rPr>
          <w:sz w:val="20"/>
          <w:szCs w:val="20"/>
        </w:rPr>
        <w:t xml:space="preserve">1) </w:t>
      </w:r>
      <w:r w:rsidR="00347F93" w:rsidRPr="00A909A2">
        <w:rPr>
          <w:sz w:val="20"/>
          <w:szCs w:val="20"/>
        </w:rPr>
        <w:t>the effects of proximity to high volta</w:t>
      </w:r>
      <w:r w:rsidR="00492B94" w:rsidRPr="00A909A2">
        <w:rPr>
          <w:sz w:val="20"/>
          <w:szCs w:val="20"/>
        </w:rPr>
        <w:t xml:space="preserve">ge electric transmission lines </w:t>
      </w:r>
      <w:r w:rsidR="004A0C0E" w:rsidRPr="00A909A2">
        <w:rPr>
          <w:sz w:val="20"/>
          <w:szCs w:val="20"/>
        </w:rPr>
        <w:t>(Colwell, 1990; Hamilton &amp; Schwann, 1995; Des</w:t>
      </w:r>
      <w:r w:rsidR="006E196B">
        <w:rPr>
          <w:sz w:val="20"/>
          <w:szCs w:val="20"/>
        </w:rPr>
        <w:t xml:space="preserve"> </w:t>
      </w:r>
      <w:proofErr w:type="spellStart"/>
      <w:r w:rsidR="004A0C0E" w:rsidRPr="00A909A2">
        <w:rPr>
          <w:sz w:val="20"/>
          <w:szCs w:val="20"/>
        </w:rPr>
        <w:t>Rosiers</w:t>
      </w:r>
      <w:proofErr w:type="spellEnd"/>
      <w:r w:rsidR="004A0C0E" w:rsidRPr="00A909A2">
        <w:rPr>
          <w:sz w:val="20"/>
          <w:szCs w:val="20"/>
        </w:rPr>
        <w:t>, 2002)</w:t>
      </w:r>
      <w:r w:rsidR="00347F93" w:rsidRPr="00A909A2">
        <w:rPr>
          <w:sz w:val="20"/>
          <w:szCs w:val="20"/>
        </w:rPr>
        <w:t>,</w:t>
      </w:r>
      <w:r w:rsidR="008207B9" w:rsidRPr="00A909A2">
        <w:rPr>
          <w:sz w:val="20"/>
          <w:szCs w:val="20"/>
        </w:rPr>
        <w:t xml:space="preserve"> landfills</w:t>
      </w:r>
      <w:r w:rsidR="001F774B" w:rsidRPr="00A909A2">
        <w:rPr>
          <w:sz w:val="20"/>
          <w:szCs w:val="20"/>
        </w:rPr>
        <w:t xml:space="preserve"> </w:t>
      </w:r>
      <w:r w:rsidR="004A0C0E" w:rsidRPr="00A909A2">
        <w:rPr>
          <w:sz w:val="20"/>
          <w:szCs w:val="20"/>
        </w:rPr>
        <w:t>(Des</w:t>
      </w:r>
      <w:r w:rsidR="009F6700">
        <w:rPr>
          <w:sz w:val="20"/>
          <w:szCs w:val="20"/>
        </w:rPr>
        <w:t xml:space="preserve"> </w:t>
      </w:r>
      <w:proofErr w:type="spellStart"/>
      <w:r w:rsidR="004A0C0E" w:rsidRPr="00A909A2">
        <w:rPr>
          <w:sz w:val="20"/>
          <w:szCs w:val="20"/>
        </w:rPr>
        <w:t>Rosiers</w:t>
      </w:r>
      <w:proofErr w:type="spellEnd"/>
      <w:r w:rsidR="004A0C0E" w:rsidRPr="00A909A2">
        <w:rPr>
          <w:sz w:val="20"/>
          <w:szCs w:val="20"/>
        </w:rPr>
        <w:t>, 2002; Nelson et al, 1992)</w:t>
      </w:r>
      <w:r w:rsidR="008207B9" w:rsidRPr="00A909A2">
        <w:rPr>
          <w:sz w:val="20"/>
          <w:szCs w:val="20"/>
        </w:rPr>
        <w:t xml:space="preserve">, </w:t>
      </w:r>
      <w:r w:rsidR="00131891" w:rsidRPr="00A909A2">
        <w:rPr>
          <w:sz w:val="20"/>
          <w:szCs w:val="20"/>
        </w:rPr>
        <w:t xml:space="preserve">and </w:t>
      </w:r>
      <w:r w:rsidR="008207B9" w:rsidRPr="00A909A2">
        <w:rPr>
          <w:sz w:val="20"/>
          <w:szCs w:val="20"/>
        </w:rPr>
        <w:t>airports</w:t>
      </w:r>
      <w:r w:rsidR="0059646B" w:rsidRPr="00A909A2">
        <w:rPr>
          <w:sz w:val="20"/>
          <w:szCs w:val="20"/>
        </w:rPr>
        <w:t xml:space="preserve"> </w:t>
      </w:r>
      <w:r w:rsidR="004A0C0E" w:rsidRPr="00A909A2">
        <w:rPr>
          <w:sz w:val="20"/>
          <w:szCs w:val="20"/>
        </w:rPr>
        <w:t>(Nelson, 2004)</w:t>
      </w:r>
      <w:r w:rsidR="00492B94" w:rsidRPr="00A909A2">
        <w:rPr>
          <w:sz w:val="20"/>
          <w:szCs w:val="20"/>
        </w:rPr>
        <w:t xml:space="preserve"> </w:t>
      </w:r>
      <w:r w:rsidR="00131891" w:rsidRPr="00A909A2">
        <w:rPr>
          <w:sz w:val="20"/>
          <w:szCs w:val="20"/>
        </w:rPr>
        <w:t xml:space="preserve">and </w:t>
      </w:r>
      <w:r w:rsidR="0082717F">
        <w:rPr>
          <w:sz w:val="20"/>
          <w:szCs w:val="20"/>
        </w:rPr>
        <w:t xml:space="preserve"> 2) </w:t>
      </w:r>
      <w:r w:rsidR="00131891" w:rsidRPr="00A909A2">
        <w:rPr>
          <w:sz w:val="20"/>
          <w:szCs w:val="20"/>
        </w:rPr>
        <w:t xml:space="preserve">the impact of view </w:t>
      </w:r>
      <w:r w:rsidR="004A0C0E" w:rsidRPr="00A909A2">
        <w:rPr>
          <w:sz w:val="20"/>
          <w:szCs w:val="20"/>
        </w:rPr>
        <w:t>(Benson et al, 2000; Bond et al, 2002).</w:t>
      </w:r>
      <w:r w:rsidRPr="00A909A2">
        <w:rPr>
          <w:sz w:val="20"/>
          <w:szCs w:val="20"/>
        </w:rPr>
        <w:t xml:space="preserve"> </w:t>
      </w:r>
      <w:r w:rsidR="00347F93" w:rsidRPr="00A909A2">
        <w:rPr>
          <w:sz w:val="20"/>
          <w:szCs w:val="20"/>
        </w:rPr>
        <w:t>T</w:t>
      </w:r>
      <w:r w:rsidRPr="00A909A2">
        <w:rPr>
          <w:sz w:val="20"/>
          <w:szCs w:val="20"/>
        </w:rPr>
        <w:t xml:space="preserve">he main limitation in applying this method to </w:t>
      </w:r>
      <w:proofErr w:type="spellStart"/>
      <w:r w:rsidRPr="00A909A2">
        <w:rPr>
          <w:sz w:val="20"/>
          <w:szCs w:val="20"/>
        </w:rPr>
        <w:t>windfarm</w:t>
      </w:r>
      <w:proofErr w:type="spellEnd"/>
      <w:r w:rsidRPr="00A909A2">
        <w:rPr>
          <w:sz w:val="20"/>
          <w:szCs w:val="20"/>
        </w:rPr>
        <w:t xml:space="preserve"> impact has been the low volume of sales within the viewshed of established </w:t>
      </w:r>
      <w:proofErr w:type="spellStart"/>
      <w:r w:rsidRPr="00A909A2">
        <w:rPr>
          <w:sz w:val="20"/>
          <w:szCs w:val="20"/>
        </w:rPr>
        <w:t>windfarms</w:t>
      </w:r>
      <w:proofErr w:type="spellEnd"/>
      <w:r w:rsidR="009903AC" w:rsidRPr="00A909A2">
        <w:rPr>
          <w:sz w:val="20"/>
          <w:szCs w:val="20"/>
        </w:rPr>
        <w:t>,</w:t>
      </w:r>
      <w:r w:rsidRPr="00A909A2">
        <w:rPr>
          <w:sz w:val="20"/>
          <w:szCs w:val="20"/>
        </w:rPr>
        <w:t xml:space="preserve"> as these developments generally occur in rural areas. </w:t>
      </w:r>
      <w:r w:rsidR="008207B9" w:rsidRPr="00A909A2">
        <w:rPr>
          <w:sz w:val="20"/>
          <w:szCs w:val="20"/>
        </w:rPr>
        <w:t xml:space="preserve">This study provides the opportunity to investigate the initial impact of </w:t>
      </w:r>
      <w:proofErr w:type="spellStart"/>
      <w:r w:rsidR="008207B9" w:rsidRPr="00A909A2">
        <w:rPr>
          <w:sz w:val="20"/>
          <w:szCs w:val="20"/>
        </w:rPr>
        <w:t>windfarm</w:t>
      </w:r>
      <w:proofErr w:type="spellEnd"/>
      <w:r w:rsidR="008207B9" w:rsidRPr="00A909A2">
        <w:rPr>
          <w:sz w:val="20"/>
          <w:szCs w:val="20"/>
        </w:rPr>
        <w:t xml:space="preserve"> development on residential property value</w:t>
      </w:r>
      <w:r w:rsidR="009903AC" w:rsidRPr="00A909A2">
        <w:rPr>
          <w:sz w:val="20"/>
          <w:szCs w:val="20"/>
        </w:rPr>
        <w:t>,</w:t>
      </w:r>
      <w:r w:rsidR="008207B9" w:rsidRPr="00A909A2">
        <w:rPr>
          <w:sz w:val="20"/>
          <w:szCs w:val="20"/>
        </w:rPr>
        <w:t xml:space="preserve"> as developments are located close to a residential area.</w:t>
      </w:r>
    </w:p>
    <w:p w:rsidR="0069317A" w:rsidRPr="00A909A2" w:rsidRDefault="0069317A" w:rsidP="00CD26CC">
      <w:pPr>
        <w:pStyle w:val="Heading1"/>
        <w:spacing w:line="360" w:lineRule="auto"/>
        <w:rPr>
          <w:caps/>
          <w:sz w:val="20"/>
          <w:szCs w:val="20"/>
        </w:rPr>
      </w:pPr>
    </w:p>
    <w:p w:rsidR="00347F93" w:rsidRPr="00A909A2" w:rsidRDefault="00CD26CC" w:rsidP="00CD26CC">
      <w:pPr>
        <w:pStyle w:val="Heading1"/>
        <w:spacing w:line="360" w:lineRule="auto"/>
        <w:rPr>
          <w:caps/>
        </w:rPr>
      </w:pPr>
      <w:r>
        <w:rPr>
          <w:caps/>
        </w:rPr>
        <w:t>2</w:t>
      </w:r>
      <w:r w:rsidR="0082717F">
        <w:rPr>
          <w:caps/>
        </w:rPr>
        <w:t>.</w:t>
      </w:r>
      <w:r>
        <w:rPr>
          <w:caps/>
        </w:rPr>
        <w:t xml:space="preserve"> </w:t>
      </w:r>
      <w:r w:rsidR="00347F93" w:rsidRPr="00A909A2">
        <w:rPr>
          <w:caps/>
        </w:rPr>
        <w:t>Study Area</w:t>
      </w:r>
    </w:p>
    <w:p w:rsidR="007817ED" w:rsidRPr="00A909A2" w:rsidRDefault="00347F93" w:rsidP="00356220">
      <w:pPr>
        <w:autoSpaceDE w:val="0"/>
        <w:autoSpaceDN w:val="0"/>
        <w:adjustRightInd w:val="0"/>
        <w:spacing w:line="360" w:lineRule="auto"/>
        <w:ind w:firstLine="720"/>
        <w:jc w:val="both"/>
        <w:rPr>
          <w:sz w:val="20"/>
          <w:szCs w:val="20"/>
          <w:lang w:val="en-NZ"/>
        </w:rPr>
      </w:pPr>
      <w:r w:rsidRPr="00A909A2">
        <w:rPr>
          <w:sz w:val="20"/>
          <w:szCs w:val="20"/>
          <w:lang w:val="en-NZ"/>
        </w:rPr>
        <w:t xml:space="preserve">This study is based on the </w:t>
      </w:r>
      <w:r w:rsidR="006053AF" w:rsidRPr="00A909A2">
        <w:rPr>
          <w:sz w:val="20"/>
          <w:szCs w:val="20"/>
          <w:lang w:val="en-NZ"/>
        </w:rPr>
        <w:t>945</w:t>
      </w:r>
      <w:r w:rsidRPr="00A909A2">
        <w:rPr>
          <w:sz w:val="20"/>
          <w:szCs w:val="20"/>
          <w:lang w:val="en-NZ"/>
        </w:rPr>
        <w:t xml:space="preserve"> residential houses that sold i</w:t>
      </w:r>
      <w:r w:rsidR="006053AF" w:rsidRPr="00A909A2">
        <w:rPr>
          <w:sz w:val="20"/>
          <w:szCs w:val="20"/>
          <w:lang w:val="en-NZ"/>
        </w:rPr>
        <w:t>n Ashhurst between 1995 and 2008</w:t>
      </w:r>
      <w:r w:rsidRPr="00A909A2">
        <w:rPr>
          <w:sz w:val="20"/>
          <w:szCs w:val="20"/>
          <w:lang w:val="en-NZ"/>
        </w:rPr>
        <w:t>.</w:t>
      </w:r>
      <w:r w:rsidR="0082717F">
        <w:rPr>
          <w:sz w:val="20"/>
          <w:szCs w:val="20"/>
          <w:lang w:val="en-NZ"/>
        </w:rPr>
        <w:t xml:space="preserve"> </w:t>
      </w:r>
      <w:r w:rsidR="00760C78" w:rsidRPr="00A909A2">
        <w:rPr>
          <w:sz w:val="20"/>
          <w:szCs w:val="20"/>
          <w:lang w:val="en-NZ"/>
        </w:rPr>
        <w:t>Ashhurst</w:t>
      </w:r>
      <w:r w:rsidRPr="00A909A2">
        <w:rPr>
          <w:sz w:val="20"/>
          <w:szCs w:val="20"/>
          <w:lang w:val="en-NZ"/>
        </w:rPr>
        <w:t xml:space="preserve"> is</w:t>
      </w:r>
      <w:r w:rsidR="00760C78" w:rsidRPr="00A909A2">
        <w:rPr>
          <w:sz w:val="20"/>
          <w:szCs w:val="20"/>
          <w:lang w:val="en-NZ"/>
        </w:rPr>
        <w:t xml:space="preserve"> a </w:t>
      </w:r>
      <w:r w:rsidR="000E3D87" w:rsidRPr="00A909A2">
        <w:rPr>
          <w:sz w:val="20"/>
          <w:szCs w:val="20"/>
          <w:lang w:val="en-NZ"/>
        </w:rPr>
        <w:t xml:space="preserve">900 household </w:t>
      </w:r>
      <w:r w:rsidR="00146B8B" w:rsidRPr="00A909A2">
        <w:rPr>
          <w:sz w:val="20"/>
          <w:szCs w:val="20"/>
          <w:lang w:val="en-NZ"/>
        </w:rPr>
        <w:t>township located</w:t>
      </w:r>
      <w:r w:rsidR="002D3698" w:rsidRPr="00A909A2">
        <w:rPr>
          <w:sz w:val="20"/>
          <w:szCs w:val="20"/>
          <w:lang w:val="en-NZ"/>
        </w:rPr>
        <w:t xml:space="preserve"> 15 kilometres north east of </w:t>
      </w:r>
      <w:r w:rsidR="00146B8B" w:rsidRPr="00A909A2">
        <w:rPr>
          <w:sz w:val="20"/>
          <w:szCs w:val="20"/>
          <w:lang w:val="en-NZ"/>
        </w:rPr>
        <w:t xml:space="preserve">Palmerston North </w:t>
      </w:r>
      <w:r w:rsidR="002D3698" w:rsidRPr="00A909A2">
        <w:rPr>
          <w:sz w:val="20"/>
          <w:szCs w:val="20"/>
          <w:lang w:val="en-NZ"/>
        </w:rPr>
        <w:t>city</w:t>
      </w:r>
      <w:r w:rsidR="00146B8B" w:rsidRPr="00A909A2">
        <w:rPr>
          <w:sz w:val="20"/>
          <w:szCs w:val="20"/>
          <w:lang w:val="en-NZ"/>
        </w:rPr>
        <w:t xml:space="preserve">. </w:t>
      </w:r>
      <w:r w:rsidR="00B85E1D">
        <w:rPr>
          <w:sz w:val="20"/>
          <w:szCs w:val="20"/>
          <w:lang w:val="en-NZ"/>
        </w:rPr>
        <w:t xml:space="preserve">Figure 1 shows a map of the </w:t>
      </w:r>
      <w:r w:rsidR="006E0E80">
        <w:rPr>
          <w:sz w:val="20"/>
          <w:szCs w:val="20"/>
          <w:lang w:val="en-NZ"/>
        </w:rPr>
        <w:t>locality</w:t>
      </w:r>
      <w:r w:rsidR="003C3380">
        <w:rPr>
          <w:sz w:val="20"/>
          <w:szCs w:val="20"/>
          <w:lang w:val="en-NZ"/>
        </w:rPr>
        <w:t>, from Palmerston North city to the rural township of Ashhurst</w:t>
      </w:r>
      <w:r w:rsidR="00B85E1D">
        <w:rPr>
          <w:sz w:val="20"/>
          <w:szCs w:val="20"/>
          <w:lang w:val="en-NZ"/>
        </w:rPr>
        <w:t xml:space="preserve">. </w:t>
      </w:r>
      <w:r w:rsidR="003C3380">
        <w:rPr>
          <w:sz w:val="20"/>
          <w:szCs w:val="20"/>
          <w:lang w:val="en-NZ"/>
        </w:rPr>
        <w:t>A</w:t>
      </w:r>
      <w:r w:rsidR="008207B9" w:rsidRPr="00A909A2">
        <w:rPr>
          <w:sz w:val="20"/>
          <w:szCs w:val="20"/>
          <w:lang w:val="en-NZ"/>
        </w:rPr>
        <w:t>ll essential services and amenities</w:t>
      </w:r>
      <w:r w:rsidR="003C3380">
        <w:rPr>
          <w:sz w:val="20"/>
          <w:szCs w:val="20"/>
          <w:lang w:val="en-NZ"/>
        </w:rPr>
        <w:t xml:space="preserve"> in Ashhurst,</w:t>
      </w:r>
      <w:r w:rsidR="008207B9" w:rsidRPr="00A909A2">
        <w:rPr>
          <w:sz w:val="20"/>
          <w:szCs w:val="20"/>
          <w:lang w:val="en-NZ"/>
        </w:rPr>
        <w:t xml:space="preserve"> including a primary school, </w:t>
      </w:r>
      <w:r w:rsidR="00DB2537" w:rsidRPr="00A909A2">
        <w:rPr>
          <w:sz w:val="20"/>
          <w:szCs w:val="20"/>
          <w:lang w:val="en-NZ"/>
        </w:rPr>
        <w:t>local shops and a community centre</w:t>
      </w:r>
      <w:r w:rsidR="003C3380">
        <w:rPr>
          <w:sz w:val="20"/>
          <w:szCs w:val="20"/>
          <w:lang w:val="en-NZ"/>
        </w:rPr>
        <w:t>, are</w:t>
      </w:r>
      <w:r w:rsidR="00AF64DC">
        <w:rPr>
          <w:sz w:val="20"/>
          <w:szCs w:val="20"/>
          <w:lang w:val="en-NZ"/>
        </w:rPr>
        <w:t xml:space="preserve"> located on the main road that runs through the centre of the township</w:t>
      </w:r>
      <w:r w:rsidR="00DB2537" w:rsidRPr="00A909A2">
        <w:rPr>
          <w:sz w:val="20"/>
          <w:szCs w:val="20"/>
          <w:lang w:val="en-NZ"/>
        </w:rPr>
        <w:t xml:space="preserve">. </w:t>
      </w:r>
      <w:r w:rsidR="00AF64DC">
        <w:rPr>
          <w:sz w:val="20"/>
          <w:szCs w:val="20"/>
          <w:lang w:val="en-NZ"/>
        </w:rPr>
        <w:t xml:space="preserve">The main road services the rural community to the north and traffic flow is light. Ashhurst is of uniform, flat topography, and there are no parts of the township that have obvious beneficial or detrimental locality attributes. </w:t>
      </w:r>
      <w:r w:rsidR="00DB2537" w:rsidRPr="00A909A2">
        <w:rPr>
          <w:sz w:val="20"/>
          <w:szCs w:val="20"/>
          <w:lang w:val="en-NZ"/>
        </w:rPr>
        <w:t xml:space="preserve">Ashhurst has a largely uniform medium cost housing stock. House prices on average over the last ten years have been around 25 </w:t>
      </w:r>
      <w:proofErr w:type="spellStart"/>
      <w:r w:rsidR="00DB2537" w:rsidRPr="00A909A2">
        <w:rPr>
          <w:sz w:val="20"/>
          <w:szCs w:val="20"/>
          <w:lang w:val="en-NZ"/>
        </w:rPr>
        <w:t>percent</w:t>
      </w:r>
      <w:proofErr w:type="spellEnd"/>
      <w:r w:rsidR="00DB2537" w:rsidRPr="00A909A2">
        <w:rPr>
          <w:sz w:val="20"/>
          <w:szCs w:val="20"/>
          <w:lang w:val="en-NZ"/>
        </w:rPr>
        <w:t xml:space="preserve"> less than comparable medium </w:t>
      </w:r>
      <w:r w:rsidR="007817ED" w:rsidRPr="00A909A2">
        <w:rPr>
          <w:sz w:val="20"/>
          <w:szCs w:val="20"/>
          <w:lang w:val="en-NZ"/>
        </w:rPr>
        <w:t>cost housing areas in Palmerston North.</w:t>
      </w:r>
      <w:r w:rsidR="00DB2537" w:rsidRPr="00A909A2">
        <w:rPr>
          <w:sz w:val="20"/>
          <w:szCs w:val="20"/>
          <w:lang w:val="en-NZ"/>
        </w:rPr>
        <w:t xml:space="preserve"> </w:t>
      </w:r>
      <w:r w:rsidR="00146B8B" w:rsidRPr="00A909A2">
        <w:rPr>
          <w:sz w:val="20"/>
          <w:szCs w:val="20"/>
          <w:lang w:val="en-NZ"/>
        </w:rPr>
        <w:t>Ashhurst</w:t>
      </w:r>
      <w:r w:rsidR="002D3698" w:rsidRPr="00A909A2">
        <w:rPr>
          <w:sz w:val="20"/>
          <w:szCs w:val="20"/>
          <w:lang w:val="en-NZ"/>
        </w:rPr>
        <w:t xml:space="preserve"> lies</w:t>
      </w:r>
      <w:r w:rsidR="000E3D87" w:rsidRPr="00A909A2">
        <w:rPr>
          <w:sz w:val="20"/>
          <w:szCs w:val="20"/>
          <w:lang w:val="en-NZ"/>
        </w:rPr>
        <w:t xml:space="preserve"> on the river plains at the foot of the Ruahine Ranges close to the </w:t>
      </w:r>
      <w:r w:rsidR="002D3698" w:rsidRPr="00A909A2">
        <w:rPr>
          <w:sz w:val="20"/>
          <w:szCs w:val="20"/>
          <w:lang w:val="en-NZ"/>
        </w:rPr>
        <w:t>g</w:t>
      </w:r>
      <w:r w:rsidR="000E3D87" w:rsidRPr="00A909A2">
        <w:rPr>
          <w:sz w:val="20"/>
          <w:szCs w:val="20"/>
          <w:lang w:val="en-NZ"/>
        </w:rPr>
        <w:t xml:space="preserve">orge that separates the Tararua and Ruahine ranges. These ranges provide an ideal site for </w:t>
      </w:r>
      <w:proofErr w:type="spellStart"/>
      <w:r w:rsidR="000E3D87" w:rsidRPr="00A909A2">
        <w:rPr>
          <w:sz w:val="20"/>
          <w:szCs w:val="20"/>
          <w:lang w:val="en-NZ"/>
        </w:rPr>
        <w:t>windfarm</w:t>
      </w:r>
      <w:proofErr w:type="spellEnd"/>
      <w:r w:rsidR="000E3D87" w:rsidRPr="00A909A2">
        <w:rPr>
          <w:sz w:val="20"/>
          <w:szCs w:val="20"/>
          <w:lang w:val="en-NZ"/>
        </w:rPr>
        <w:t xml:space="preserve"> development due to the positive funnelling effect that the Ma</w:t>
      </w:r>
      <w:r w:rsidR="007817ED" w:rsidRPr="00A909A2">
        <w:rPr>
          <w:sz w:val="20"/>
          <w:szCs w:val="20"/>
          <w:lang w:val="en-NZ"/>
        </w:rPr>
        <w:t>nawatu Gorge has on wind speed</w:t>
      </w:r>
      <w:r w:rsidR="009903AC" w:rsidRPr="00A909A2">
        <w:rPr>
          <w:sz w:val="20"/>
          <w:szCs w:val="20"/>
          <w:lang w:val="en-NZ"/>
        </w:rPr>
        <w:t>,</w:t>
      </w:r>
      <w:r w:rsidR="007817ED" w:rsidRPr="00A909A2">
        <w:rPr>
          <w:sz w:val="20"/>
          <w:szCs w:val="20"/>
          <w:lang w:val="en-NZ"/>
        </w:rPr>
        <w:t xml:space="preserve"> and t</w:t>
      </w:r>
      <w:r w:rsidR="00766E9F" w:rsidRPr="00A909A2">
        <w:rPr>
          <w:sz w:val="20"/>
          <w:szCs w:val="20"/>
          <w:lang w:val="en-NZ"/>
        </w:rPr>
        <w:t xml:space="preserve">here are operational </w:t>
      </w:r>
      <w:proofErr w:type="spellStart"/>
      <w:r w:rsidR="00766E9F" w:rsidRPr="00A909A2">
        <w:rPr>
          <w:sz w:val="20"/>
          <w:szCs w:val="20"/>
          <w:lang w:val="en-NZ"/>
        </w:rPr>
        <w:t>windfarms</w:t>
      </w:r>
      <w:proofErr w:type="spellEnd"/>
      <w:r w:rsidR="000E3D87" w:rsidRPr="00A909A2">
        <w:rPr>
          <w:sz w:val="20"/>
          <w:szCs w:val="20"/>
          <w:lang w:val="en-NZ"/>
        </w:rPr>
        <w:t xml:space="preserve"> on the ranges on both sides of the Manawatu Gorge</w:t>
      </w:r>
      <w:r w:rsidR="007817ED" w:rsidRPr="00A909A2">
        <w:rPr>
          <w:sz w:val="20"/>
          <w:szCs w:val="20"/>
          <w:lang w:val="en-NZ"/>
        </w:rPr>
        <w:t>.</w:t>
      </w:r>
      <w:r w:rsidR="00766E9F" w:rsidRPr="00A909A2">
        <w:rPr>
          <w:sz w:val="20"/>
          <w:szCs w:val="20"/>
          <w:lang w:val="en-NZ"/>
        </w:rPr>
        <w:t xml:space="preserve"> </w:t>
      </w:r>
      <w:r w:rsidR="00A816D6">
        <w:rPr>
          <w:sz w:val="20"/>
          <w:szCs w:val="20"/>
          <w:lang w:val="en-US"/>
        </w:rPr>
        <w:t xml:space="preserve">Figure 2 shows </w:t>
      </w:r>
      <w:r w:rsidR="00A816D6">
        <w:rPr>
          <w:sz w:val="20"/>
          <w:szCs w:val="20"/>
          <w:lang w:val="en-NZ"/>
        </w:rPr>
        <w:t>the</w:t>
      </w:r>
      <w:r w:rsidR="00A816D6" w:rsidRPr="00670C6E">
        <w:rPr>
          <w:sz w:val="20"/>
          <w:szCs w:val="20"/>
          <w:lang w:val="en-NZ"/>
        </w:rPr>
        <w:t xml:space="preserve"> Tararua and Te Apiti </w:t>
      </w:r>
      <w:proofErr w:type="spellStart"/>
      <w:r w:rsidR="00A816D6" w:rsidRPr="00670C6E">
        <w:rPr>
          <w:sz w:val="20"/>
          <w:szCs w:val="20"/>
          <w:lang w:val="en-NZ"/>
        </w:rPr>
        <w:t>windfarm</w:t>
      </w:r>
      <w:proofErr w:type="spellEnd"/>
      <w:r w:rsidR="00A816D6" w:rsidRPr="00670C6E">
        <w:rPr>
          <w:sz w:val="20"/>
          <w:szCs w:val="20"/>
          <w:lang w:val="en-NZ"/>
        </w:rPr>
        <w:t xml:space="preserve"> developments</w:t>
      </w:r>
      <w:r w:rsidR="00A816D6">
        <w:rPr>
          <w:sz w:val="20"/>
          <w:szCs w:val="20"/>
          <w:lang w:val="en-NZ"/>
        </w:rPr>
        <w:t xml:space="preserve"> in relation to Ashhurst.</w:t>
      </w:r>
    </w:p>
    <w:p w:rsidR="009903AC" w:rsidRPr="00A909A2" w:rsidRDefault="009903AC" w:rsidP="00CD26CC">
      <w:pPr>
        <w:autoSpaceDE w:val="0"/>
        <w:autoSpaceDN w:val="0"/>
        <w:adjustRightInd w:val="0"/>
        <w:spacing w:line="360" w:lineRule="auto"/>
        <w:jc w:val="both"/>
        <w:rPr>
          <w:sz w:val="20"/>
          <w:szCs w:val="20"/>
          <w:lang w:val="en-NZ"/>
        </w:rPr>
      </w:pPr>
    </w:p>
    <w:p w:rsidR="00492B94" w:rsidRPr="00A909A2" w:rsidRDefault="00766E9F" w:rsidP="00356220">
      <w:pPr>
        <w:autoSpaceDE w:val="0"/>
        <w:autoSpaceDN w:val="0"/>
        <w:adjustRightInd w:val="0"/>
        <w:spacing w:line="360" w:lineRule="auto"/>
        <w:ind w:firstLine="720"/>
        <w:jc w:val="both"/>
        <w:rPr>
          <w:sz w:val="20"/>
          <w:szCs w:val="20"/>
          <w:lang w:val="en-NZ"/>
        </w:rPr>
      </w:pPr>
      <w:r w:rsidRPr="00A909A2">
        <w:rPr>
          <w:sz w:val="20"/>
          <w:szCs w:val="20"/>
          <w:lang w:val="en-NZ"/>
        </w:rPr>
        <w:t xml:space="preserve">The Tararua </w:t>
      </w:r>
      <w:proofErr w:type="spellStart"/>
      <w:r w:rsidRPr="00A909A2">
        <w:rPr>
          <w:sz w:val="20"/>
          <w:szCs w:val="20"/>
          <w:lang w:val="en-NZ"/>
        </w:rPr>
        <w:t>windfarm</w:t>
      </w:r>
      <w:proofErr w:type="spellEnd"/>
      <w:r w:rsidRPr="00A909A2">
        <w:rPr>
          <w:sz w:val="20"/>
          <w:szCs w:val="20"/>
          <w:lang w:val="en-NZ"/>
        </w:rPr>
        <w:t xml:space="preserve"> </w:t>
      </w:r>
      <w:r w:rsidR="006053AF" w:rsidRPr="00A909A2">
        <w:rPr>
          <w:sz w:val="20"/>
          <w:szCs w:val="20"/>
          <w:lang w:val="en-NZ"/>
        </w:rPr>
        <w:t>was</w:t>
      </w:r>
      <w:r w:rsidR="007817ED" w:rsidRPr="00A909A2">
        <w:rPr>
          <w:sz w:val="20"/>
          <w:szCs w:val="20"/>
          <w:lang w:val="en-NZ"/>
        </w:rPr>
        <w:t xml:space="preserve"> developed </w:t>
      </w:r>
      <w:del w:id="5" w:author="McCarthy, Iona" w:date="2013-02-01T13:54:00Z">
        <w:r w:rsidR="007817ED" w:rsidRPr="00A909A2" w:rsidDel="00BD3DA6">
          <w:rPr>
            <w:sz w:val="20"/>
            <w:szCs w:val="20"/>
            <w:lang w:val="en-NZ"/>
          </w:rPr>
          <w:delText>in three stages</w:delText>
        </w:r>
      </w:del>
      <w:ins w:id="6" w:author="McCarthy, Iona" w:date="2013-02-01T13:54:00Z">
        <w:r w:rsidR="00BD3DA6">
          <w:rPr>
            <w:sz w:val="20"/>
            <w:szCs w:val="20"/>
            <w:lang w:val="en-NZ"/>
          </w:rPr>
          <w:t>between 1998 and 2007</w:t>
        </w:r>
      </w:ins>
      <w:r w:rsidR="007817ED" w:rsidRPr="00A909A2">
        <w:rPr>
          <w:sz w:val="20"/>
          <w:szCs w:val="20"/>
          <w:lang w:val="en-NZ"/>
        </w:rPr>
        <w:t xml:space="preserve">; </w:t>
      </w:r>
      <w:del w:id="7" w:author="McCarthy, Iona" w:date="2013-02-01T13:54:00Z">
        <w:r w:rsidR="007817ED" w:rsidRPr="00A909A2" w:rsidDel="00BD3DA6">
          <w:rPr>
            <w:sz w:val="20"/>
            <w:szCs w:val="20"/>
            <w:lang w:val="en-NZ"/>
          </w:rPr>
          <w:delText>stage one was</w:delText>
        </w:r>
      </w:del>
      <w:ins w:id="8" w:author="McCarthy, Iona" w:date="2013-02-01T13:54:00Z">
        <w:r w:rsidR="00BD3DA6">
          <w:rPr>
            <w:sz w:val="20"/>
            <w:szCs w:val="20"/>
            <w:lang w:val="en-NZ"/>
          </w:rPr>
          <w:t>48 turbines were</w:t>
        </w:r>
      </w:ins>
      <w:r w:rsidR="007817ED" w:rsidRPr="00A909A2">
        <w:rPr>
          <w:sz w:val="20"/>
          <w:szCs w:val="20"/>
          <w:lang w:val="en-NZ"/>
        </w:rPr>
        <w:t xml:space="preserve"> constructed during 1998, </w:t>
      </w:r>
      <w:del w:id="9" w:author="McCarthy, Iona" w:date="2013-02-01T13:54:00Z">
        <w:r w:rsidR="007817ED" w:rsidRPr="00A909A2" w:rsidDel="00BD3DA6">
          <w:rPr>
            <w:sz w:val="20"/>
            <w:szCs w:val="20"/>
            <w:lang w:val="en-NZ"/>
          </w:rPr>
          <w:delText>stage two</w:delText>
        </w:r>
      </w:del>
      <w:ins w:id="10" w:author="McCarthy, Iona" w:date="2013-02-01T13:54:00Z">
        <w:r w:rsidR="00BD3DA6">
          <w:rPr>
            <w:sz w:val="20"/>
            <w:szCs w:val="20"/>
            <w:lang w:val="en-NZ"/>
          </w:rPr>
          <w:t>55</w:t>
        </w:r>
      </w:ins>
      <w:r w:rsidR="007817ED" w:rsidRPr="00A909A2">
        <w:rPr>
          <w:sz w:val="20"/>
          <w:szCs w:val="20"/>
          <w:lang w:val="en-NZ"/>
        </w:rPr>
        <w:t xml:space="preserve"> during 2000</w:t>
      </w:r>
      <w:r w:rsidR="009903AC" w:rsidRPr="00A909A2">
        <w:rPr>
          <w:sz w:val="20"/>
          <w:szCs w:val="20"/>
          <w:lang w:val="en-NZ"/>
        </w:rPr>
        <w:t>,</w:t>
      </w:r>
      <w:r w:rsidR="007817ED" w:rsidRPr="00A909A2">
        <w:rPr>
          <w:sz w:val="20"/>
          <w:szCs w:val="20"/>
          <w:lang w:val="en-NZ"/>
        </w:rPr>
        <w:t xml:space="preserve"> and </w:t>
      </w:r>
      <w:del w:id="11" w:author="McCarthy, Iona" w:date="2013-02-01T13:55:00Z">
        <w:r w:rsidR="007817ED" w:rsidRPr="00A909A2" w:rsidDel="00BD3DA6">
          <w:rPr>
            <w:sz w:val="20"/>
            <w:szCs w:val="20"/>
            <w:lang w:val="en-NZ"/>
          </w:rPr>
          <w:delText>stage three</w:delText>
        </w:r>
      </w:del>
      <w:ins w:id="12" w:author="McCarthy, Iona" w:date="2013-02-01T13:55:00Z">
        <w:r w:rsidR="00BD3DA6">
          <w:rPr>
            <w:sz w:val="20"/>
            <w:szCs w:val="20"/>
            <w:lang w:val="en-NZ"/>
          </w:rPr>
          <w:t>31</w:t>
        </w:r>
      </w:ins>
      <w:r w:rsidR="007817ED" w:rsidRPr="00A909A2">
        <w:rPr>
          <w:sz w:val="20"/>
          <w:szCs w:val="20"/>
          <w:lang w:val="en-NZ"/>
        </w:rPr>
        <w:t xml:space="preserve"> </w:t>
      </w:r>
      <w:r w:rsidR="006053AF" w:rsidRPr="00A909A2">
        <w:rPr>
          <w:sz w:val="20"/>
          <w:szCs w:val="20"/>
          <w:lang w:val="en-NZ"/>
        </w:rPr>
        <w:t>during 2007</w:t>
      </w:r>
      <w:r w:rsidR="007817ED" w:rsidRPr="00A909A2">
        <w:rPr>
          <w:sz w:val="20"/>
          <w:szCs w:val="20"/>
          <w:lang w:val="en-NZ"/>
        </w:rPr>
        <w:t xml:space="preserve">. It is </w:t>
      </w:r>
      <w:r w:rsidRPr="00A909A2">
        <w:rPr>
          <w:sz w:val="20"/>
          <w:szCs w:val="20"/>
          <w:lang w:val="en-NZ"/>
        </w:rPr>
        <w:t>located on the souther</w:t>
      </w:r>
      <w:r w:rsidR="002D3698" w:rsidRPr="00A909A2">
        <w:rPr>
          <w:sz w:val="20"/>
          <w:szCs w:val="20"/>
          <w:lang w:val="en-NZ"/>
        </w:rPr>
        <w:t xml:space="preserve">n side of the Manawatu Gorge, 4.5 to </w:t>
      </w:r>
      <w:r w:rsidR="00B178D2">
        <w:rPr>
          <w:sz w:val="20"/>
          <w:szCs w:val="20"/>
          <w:lang w:val="en-NZ"/>
        </w:rPr>
        <w:t>6</w:t>
      </w:r>
      <w:r w:rsidR="002D3698" w:rsidRPr="00A909A2">
        <w:rPr>
          <w:sz w:val="20"/>
          <w:szCs w:val="20"/>
          <w:lang w:val="en-NZ"/>
        </w:rPr>
        <w:t xml:space="preserve"> kilometres</w:t>
      </w:r>
      <w:r w:rsidRPr="00A909A2">
        <w:rPr>
          <w:sz w:val="20"/>
          <w:szCs w:val="20"/>
          <w:lang w:val="en-NZ"/>
        </w:rPr>
        <w:t xml:space="preserve"> from </w:t>
      </w:r>
      <w:r w:rsidR="002D3698" w:rsidRPr="00A909A2">
        <w:rPr>
          <w:sz w:val="20"/>
          <w:szCs w:val="20"/>
          <w:lang w:val="en-NZ"/>
        </w:rPr>
        <w:t>Ashhurst</w:t>
      </w:r>
      <w:r w:rsidR="007817ED" w:rsidRPr="00A909A2">
        <w:rPr>
          <w:sz w:val="20"/>
          <w:szCs w:val="20"/>
          <w:lang w:val="en-NZ"/>
        </w:rPr>
        <w:t xml:space="preserve">. The Tararua </w:t>
      </w:r>
      <w:proofErr w:type="spellStart"/>
      <w:r w:rsidR="007817ED" w:rsidRPr="00A909A2">
        <w:rPr>
          <w:sz w:val="20"/>
          <w:szCs w:val="20"/>
          <w:lang w:val="en-NZ"/>
        </w:rPr>
        <w:t>windfarm</w:t>
      </w:r>
      <w:proofErr w:type="spellEnd"/>
      <w:r w:rsidR="007817ED" w:rsidRPr="00A909A2">
        <w:rPr>
          <w:sz w:val="20"/>
          <w:szCs w:val="20"/>
          <w:lang w:val="en-NZ"/>
        </w:rPr>
        <w:t xml:space="preserve"> </w:t>
      </w:r>
      <w:r w:rsidR="006053AF" w:rsidRPr="00A909A2">
        <w:rPr>
          <w:sz w:val="20"/>
          <w:szCs w:val="20"/>
          <w:lang w:val="en-NZ"/>
        </w:rPr>
        <w:t xml:space="preserve">has a total installed capacity of 161MW and </w:t>
      </w:r>
      <w:r w:rsidR="007817ED" w:rsidRPr="00A909A2">
        <w:rPr>
          <w:sz w:val="20"/>
          <w:szCs w:val="20"/>
          <w:lang w:val="en-NZ"/>
        </w:rPr>
        <w:t>comprises 103 Vestas V47-660kW turbines</w:t>
      </w:r>
      <w:r w:rsidR="00B06F9B">
        <w:rPr>
          <w:sz w:val="20"/>
          <w:szCs w:val="20"/>
          <w:lang w:val="en-NZ"/>
        </w:rPr>
        <w:t xml:space="preserve"> (tower height of </w:t>
      </w:r>
      <w:r w:rsidR="00740475">
        <w:rPr>
          <w:sz w:val="20"/>
          <w:szCs w:val="20"/>
          <w:lang w:val="en-NZ"/>
        </w:rPr>
        <w:t>5</w:t>
      </w:r>
      <w:r w:rsidR="00B06F9B">
        <w:rPr>
          <w:sz w:val="20"/>
          <w:szCs w:val="20"/>
          <w:lang w:val="en-NZ"/>
        </w:rPr>
        <w:t>0 metres and rotor diameter of 47 metres)</w:t>
      </w:r>
      <w:r w:rsidR="007817ED" w:rsidRPr="00A909A2">
        <w:rPr>
          <w:sz w:val="20"/>
          <w:szCs w:val="20"/>
          <w:lang w:val="en-NZ"/>
        </w:rPr>
        <w:t xml:space="preserve"> and</w:t>
      </w:r>
      <w:r w:rsidR="006053AF" w:rsidRPr="00A909A2">
        <w:rPr>
          <w:sz w:val="20"/>
          <w:szCs w:val="20"/>
          <w:lang w:val="en-NZ"/>
        </w:rPr>
        <w:t xml:space="preserve"> 31 Vestas V90 3 MW turbines</w:t>
      </w:r>
      <w:r w:rsidR="00B06F9B">
        <w:rPr>
          <w:sz w:val="20"/>
          <w:szCs w:val="20"/>
          <w:lang w:val="en-NZ"/>
        </w:rPr>
        <w:t xml:space="preserve"> (tower height of 65 metres and rotor diameter of 90 metres)</w:t>
      </w:r>
      <w:r w:rsidR="007817ED" w:rsidRPr="00A909A2">
        <w:rPr>
          <w:sz w:val="20"/>
          <w:szCs w:val="20"/>
          <w:lang w:val="en-NZ"/>
        </w:rPr>
        <w:t xml:space="preserve">. </w:t>
      </w:r>
    </w:p>
    <w:p w:rsidR="00B06F9B" w:rsidRDefault="00B06F9B" w:rsidP="00CD26CC">
      <w:pPr>
        <w:autoSpaceDE w:val="0"/>
        <w:autoSpaceDN w:val="0"/>
        <w:adjustRightInd w:val="0"/>
        <w:spacing w:line="360" w:lineRule="auto"/>
        <w:jc w:val="both"/>
        <w:rPr>
          <w:sz w:val="20"/>
          <w:szCs w:val="20"/>
          <w:lang w:val="en-NZ"/>
        </w:rPr>
      </w:pPr>
    </w:p>
    <w:p w:rsidR="00766E9F" w:rsidRPr="00A909A2" w:rsidRDefault="007817ED" w:rsidP="00356220">
      <w:pPr>
        <w:autoSpaceDE w:val="0"/>
        <w:autoSpaceDN w:val="0"/>
        <w:adjustRightInd w:val="0"/>
        <w:spacing w:line="360" w:lineRule="auto"/>
        <w:ind w:firstLine="720"/>
        <w:jc w:val="both"/>
        <w:rPr>
          <w:sz w:val="20"/>
          <w:szCs w:val="20"/>
          <w:lang w:val="en-NZ"/>
        </w:rPr>
      </w:pPr>
      <w:r w:rsidRPr="00A909A2">
        <w:rPr>
          <w:sz w:val="20"/>
          <w:szCs w:val="20"/>
          <w:lang w:val="en-NZ"/>
        </w:rPr>
        <w:t xml:space="preserve">The Te Apiti </w:t>
      </w:r>
      <w:proofErr w:type="spellStart"/>
      <w:r w:rsidRPr="00A909A2">
        <w:rPr>
          <w:sz w:val="20"/>
          <w:szCs w:val="20"/>
          <w:lang w:val="en-NZ"/>
        </w:rPr>
        <w:t>windfarm</w:t>
      </w:r>
      <w:proofErr w:type="spellEnd"/>
      <w:r w:rsidRPr="00A909A2">
        <w:rPr>
          <w:sz w:val="20"/>
          <w:szCs w:val="20"/>
          <w:lang w:val="en-NZ"/>
        </w:rPr>
        <w:t xml:space="preserve"> was developed over 2004 and</w:t>
      </w:r>
      <w:r w:rsidR="00766E9F" w:rsidRPr="00A909A2">
        <w:rPr>
          <w:sz w:val="20"/>
          <w:szCs w:val="20"/>
          <w:lang w:val="en-NZ"/>
        </w:rPr>
        <w:t xml:space="preserve"> is located on the northern side of the Manawatu Gorge, </w:t>
      </w:r>
      <w:r w:rsidR="002D3698" w:rsidRPr="00A909A2">
        <w:rPr>
          <w:sz w:val="20"/>
          <w:szCs w:val="20"/>
          <w:lang w:val="en-NZ"/>
        </w:rPr>
        <w:t xml:space="preserve">2.5 to 3.5 </w:t>
      </w:r>
      <w:r w:rsidR="00766E9F" w:rsidRPr="00A909A2">
        <w:rPr>
          <w:sz w:val="20"/>
          <w:szCs w:val="20"/>
          <w:lang w:val="en-NZ"/>
        </w:rPr>
        <w:t xml:space="preserve">kilometres from </w:t>
      </w:r>
      <w:r w:rsidR="002D3698" w:rsidRPr="00A909A2">
        <w:rPr>
          <w:sz w:val="20"/>
          <w:szCs w:val="20"/>
          <w:lang w:val="en-NZ"/>
        </w:rPr>
        <w:t>Ashhurst</w:t>
      </w:r>
      <w:r w:rsidR="00766E9F" w:rsidRPr="00A909A2">
        <w:rPr>
          <w:sz w:val="20"/>
          <w:szCs w:val="20"/>
          <w:lang w:val="en-NZ"/>
        </w:rPr>
        <w:t xml:space="preserve">. Te Apiti comprises 55 NEG Micon </w:t>
      </w:r>
      <w:r w:rsidR="00FC5EE2" w:rsidRPr="00A909A2">
        <w:rPr>
          <w:sz w:val="20"/>
          <w:szCs w:val="20"/>
          <w:lang w:val="en-NZ"/>
        </w:rPr>
        <w:t>NM72 1.65MW</w:t>
      </w:r>
      <w:r w:rsidR="00766E9F" w:rsidRPr="00A909A2">
        <w:rPr>
          <w:sz w:val="20"/>
          <w:szCs w:val="20"/>
          <w:lang w:val="en-NZ"/>
        </w:rPr>
        <w:t xml:space="preserve"> turbines, a total installed capacity of 90MW. The </w:t>
      </w:r>
      <w:bookmarkStart w:id="13" w:name="OLE_LINK9"/>
      <w:r w:rsidR="00766E9F" w:rsidRPr="00A909A2">
        <w:rPr>
          <w:sz w:val="20"/>
          <w:szCs w:val="20"/>
          <w:lang w:val="en-NZ"/>
        </w:rPr>
        <w:t>turbines have a tower height of 70 metres and a rotor diameter of 72 metres</w:t>
      </w:r>
      <w:bookmarkEnd w:id="13"/>
      <w:r w:rsidR="00766E9F" w:rsidRPr="00A909A2">
        <w:rPr>
          <w:sz w:val="20"/>
          <w:szCs w:val="20"/>
          <w:lang w:val="en-NZ"/>
        </w:rPr>
        <w:t xml:space="preserve">. </w:t>
      </w:r>
    </w:p>
    <w:p w:rsidR="007B5492" w:rsidRDefault="007B5492" w:rsidP="00CD26CC">
      <w:pPr>
        <w:spacing w:line="360" w:lineRule="auto"/>
        <w:jc w:val="both"/>
        <w:rPr>
          <w:sz w:val="20"/>
          <w:szCs w:val="20"/>
          <w:lang w:val="en-US"/>
        </w:rPr>
      </w:pPr>
    </w:p>
    <w:p w:rsidR="007B5492" w:rsidRPr="00A909A2" w:rsidRDefault="00CD26CC" w:rsidP="00CD26CC">
      <w:pPr>
        <w:spacing w:line="360" w:lineRule="auto"/>
        <w:jc w:val="both"/>
        <w:rPr>
          <w:b/>
          <w:bCs/>
          <w:lang w:val="en-US"/>
        </w:rPr>
      </w:pPr>
      <w:r>
        <w:rPr>
          <w:b/>
          <w:bCs/>
          <w:caps/>
          <w:lang w:val="en-US"/>
        </w:rPr>
        <w:t>3</w:t>
      </w:r>
      <w:r w:rsidR="0082717F">
        <w:rPr>
          <w:b/>
          <w:bCs/>
          <w:caps/>
          <w:lang w:val="en-US"/>
        </w:rPr>
        <w:t xml:space="preserve">.  </w:t>
      </w:r>
      <w:r w:rsidR="007B5492" w:rsidRPr="00A909A2">
        <w:rPr>
          <w:b/>
          <w:bCs/>
          <w:caps/>
          <w:lang w:val="en-US"/>
        </w:rPr>
        <w:t>Method</w:t>
      </w:r>
      <w:r w:rsidR="00694D69" w:rsidRPr="00A909A2">
        <w:rPr>
          <w:b/>
          <w:bCs/>
          <w:caps/>
          <w:lang w:val="en-US"/>
        </w:rPr>
        <w:t>ology</w:t>
      </w:r>
    </w:p>
    <w:p w:rsidR="00D0722F" w:rsidRPr="00A909A2" w:rsidRDefault="00D0722F" w:rsidP="00356220">
      <w:pPr>
        <w:spacing w:line="360" w:lineRule="auto"/>
        <w:ind w:firstLine="720"/>
        <w:jc w:val="both"/>
        <w:rPr>
          <w:sz w:val="20"/>
          <w:szCs w:val="20"/>
          <w:lang w:val="en-NZ"/>
        </w:rPr>
      </w:pPr>
      <w:r w:rsidRPr="00A909A2">
        <w:rPr>
          <w:sz w:val="20"/>
          <w:szCs w:val="20"/>
          <w:lang w:val="en-NZ"/>
        </w:rPr>
        <w:t>The price that a house sells for will depend on its unique combination of physical, location and environmental characteristics. Hedonic regression analysis is a widely used and accepted method of assessing the marginal contribution of individual characteristics to value and generally takes the form;</w:t>
      </w:r>
    </w:p>
    <w:p w:rsidR="00D0722F" w:rsidRPr="00A909A2" w:rsidRDefault="00D0722F" w:rsidP="00CD26CC">
      <w:pPr>
        <w:spacing w:line="360" w:lineRule="auto"/>
        <w:jc w:val="both"/>
        <w:rPr>
          <w:sz w:val="20"/>
          <w:szCs w:val="20"/>
          <w:lang w:val="en-NZ"/>
        </w:rPr>
      </w:pPr>
      <w:r w:rsidRPr="00A909A2">
        <w:rPr>
          <w:sz w:val="20"/>
          <w:szCs w:val="20"/>
          <w:lang w:val="en-NZ"/>
        </w:rPr>
        <w:tab/>
        <w:t>Price = ƒ (Physical characteristics, other factors)</w:t>
      </w:r>
    </w:p>
    <w:p w:rsidR="00356220" w:rsidRDefault="00356220" w:rsidP="00356220">
      <w:pPr>
        <w:spacing w:line="360" w:lineRule="auto"/>
        <w:ind w:firstLine="720"/>
        <w:jc w:val="both"/>
        <w:rPr>
          <w:sz w:val="20"/>
          <w:szCs w:val="20"/>
          <w:lang w:val="en-NZ"/>
        </w:rPr>
      </w:pPr>
    </w:p>
    <w:p w:rsidR="00D0722F" w:rsidRPr="001345AC" w:rsidRDefault="00D0722F" w:rsidP="00356220">
      <w:pPr>
        <w:spacing w:line="360" w:lineRule="auto"/>
        <w:ind w:firstLine="720"/>
        <w:jc w:val="both"/>
        <w:rPr>
          <w:sz w:val="20"/>
          <w:szCs w:val="20"/>
          <w:lang w:val="en-NZ"/>
        </w:rPr>
      </w:pPr>
      <w:proofErr w:type="spellStart"/>
      <w:r w:rsidRPr="00A909A2">
        <w:rPr>
          <w:sz w:val="20"/>
          <w:szCs w:val="20"/>
          <w:lang w:val="en-NZ"/>
        </w:rPr>
        <w:t>Sirmans</w:t>
      </w:r>
      <w:proofErr w:type="spellEnd"/>
      <w:r w:rsidRPr="00A909A2">
        <w:rPr>
          <w:sz w:val="20"/>
          <w:szCs w:val="20"/>
          <w:lang w:val="en-NZ"/>
        </w:rPr>
        <w:t xml:space="preserve"> et al </w:t>
      </w:r>
      <w:r w:rsidR="004A0C0E" w:rsidRPr="00A909A2">
        <w:rPr>
          <w:sz w:val="20"/>
          <w:szCs w:val="20"/>
          <w:lang w:val="en-NZ"/>
        </w:rPr>
        <w:t>(2005)</w:t>
      </w:r>
      <w:r w:rsidRPr="00A909A2">
        <w:rPr>
          <w:sz w:val="20"/>
          <w:szCs w:val="20"/>
          <w:lang w:val="en-NZ"/>
        </w:rPr>
        <w:t xml:space="preserve"> reviewed recent studies that used hedonic modelling to estimate house prices and identified the variables that were consistently used in explaining price. The significant variables identified by </w:t>
      </w:r>
      <w:proofErr w:type="spellStart"/>
      <w:r w:rsidRPr="00A909A2">
        <w:rPr>
          <w:sz w:val="20"/>
          <w:szCs w:val="20"/>
          <w:lang w:val="en-NZ"/>
        </w:rPr>
        <w:t>Sirmans</w:t>
      </w:r>
      <w:proofErr w:type="spellEnd"/>
      <w:r w:rsidRPr="00A909A2">
        <w:rPr>
          <w:sz w:val="20"/>
          <w:szCs w:val="20"/>
          <w:lang w:val="en-NZ"/>
        </w:rPr>
        <w:t xml:space="preserve"> </w:t>
      </w:r>
      <w:r w:rsidR="0091737F">
        <w:rPr>
          <w:sz w:val="20"/>
          <w:szCs w:val="20"/>
          <w:lang w:val="en-NZ"/>
        </w:rPr>
        <w:t xml:space="preserve">included; </w:t>
      </w:r>
      <w:r w:rsidR="006E196B">
        <w:rPr>
          <w:sz w:val="20"/>
          <w:szCs w:val="20"/>
          <w:lang w:val="en-NZ"/>
        </w:rPr>
        <w:t>land area</w:t>
      </w:r>
      <w:r w:rsidR="0091737F">
        <w:rPr>
          <w:sz w:val="20"/>
          <w:szCs w:val="20"/>
          <w:lang w:val="en-NZ"/>
        </w:rPr>
        <w:t xml:space="preserve">, house structure (size, construction, age), interior features (bedrooms, bathrooms, heating), external amenities (garaging, decking), environmental factors (views, location, schools). These variables </w:t>
      </w:r>
      <w:r w:rsidRPr="00A909A2">
        <w:rPr>
          <w:sz w:val="20"/>
          <w:szCs w:val="20"/>
          <w:lang w:val="en-NZ"/>
        </w:rPr>
        <w:t>were considered in relation to the New Zealand housing market</w:t>
      </w:r>
      <w:r w:rsidR="0091737F">
        <w:rPr>
          <w:sz w:val="20"/>
          <w:szCs w:val="20"/>
          <w:lang w:val="en-NZ"/>
        </w:rPr>
        <w:t xml:space="preserve"> in general and the Ashhurst market specifically, </w:t>
      </w:r>
      <w:r w:rsidRPr="00A909A2">
        <w:rPr>
          <w:sz w:val="20"/>
          <w:szCs w:val="20"/>
          <w:lang w:val="en-NZ"/>
        </w:rPr>
        <w:t xml:space="preserve">in order to include the most relevant variables in this study. </w:t>
      </w:r>
      <w:r w:rsidR="0091737F">
        <w:rPr>
          <w:sz w:val="20"/>
          <w:szCs w:val="20"/>
          <w:lang w:val="en-NZ"/>
        </w:rPr>
        <w:t xml:space="preserve">Data on </w:t>
      </w:r>
      <w:r w:rsidR="006E196B">
        <w:rPr>
          <w:sz w:val="20"/>
          <w:szCs w:val="20"/>
          <w:lang w:val="en-NZ"/>
        </w:rPr>
        <w:t>land area</w:t>
      </w:r>
      <w:r w:rsidR="0091737F">
        <w:rPr>
          <w:sz w:val="20"/>
          <w:szCs w:val="20"/>
          <w:lang w:val="en-NZ"/>
        </w:rPr>
        <w:t xml:space="preserve"> and house structure was available and was included in the model. Data on interior features and external amenities was not available. Environmental factors were considered in relation to the </w:t>
      </w:r>
      <w:r w:rsidR="00394096">
        <w:rPr>
          <w:sz w:val="20"/>
          <w:szCs w:val="20"/>
          <w:lang w:val="en-NZ"/>
        </w:rPr>
        <w:t>study area</w:t>
      </w:r>
      <w:r w:rsidR="00981303">
        <w:rPr>
          <w:sz w:val="20"/>
          <w:szCs w:val="20"/>
          <w:lang w:val="en-NZ"/>
        </w:rPr>
        <w:t xml:space="preserve"> and turbine visibility was assessed as the only important environmental factor necessary in this model</w:t>
      </w:r>
      <w:r w:rsidR="0091737F">
        <w:rPr>
          <w:sz w:val="20"/>
          <w:szCs w:val="20"/>
          <w:lang w:val="en-NZ"/>
        </w:rPr>
        <w:t xml:space="preserve">. </w:t>
      </w:r>
      <w:r w:rsidR="00394096">
        <w:rPr>
          <w:sz w:val="20"/>
          <w:szCs w:val="20"/>
          <w:lang w:val="en-NZ"/>
        </w:rPr>
        <w:t xml:space="preserve">Ashhurst fits </w:t>
      </w:r>
      <w:r w:rsidR="00093C61">
        <w:rPr>
          <w:sz w:val="20"/>
          <w:szCs w:val="20"/>
          <w:lang w:val="en-NZ"/>
        </w:rPr>
        <w:t xml:space="preserve">the </w:t>
      </w:r>
      <w:proofErr w:type="spellStart"/>
      <w:r w:rsidR="0091737F">
        <w:rPr>
          <w:sz w:val="20"/>
          <w:szCs w:val="20"/>
          <w:lang w:val="en-NZ"/>
        </w:rPr>
        <w:t>McCluskey</w:t>
      </w:r>
      <w:proofErr w:type="spellEnd"/>
      <w:r w:rsidR="00394096">
        <w:rPr>
          <w:sz w:val="20"/>
          <w:szCs w:val="20"/>
          <w:lang w:val="en-NZ"/>
        </w:rPr>
        <w:t xml:space="preserve"> and </w:t>
      </w:r>
      <w:proofErr w:type="spellStart"/>
      <w:r w:rsidR="00394096">
        <w:rPr>
          <w:sz w:val="20"/>
          <w:szCs w:val="20"/>
          <w:lang w:val="en-NZ"/>
        </w:rPr>
        <w:t>Borst</w:t>
      </w:r>
      <w:proofErr w:type="spellEnd"/>
      <w:r w:rsidR="00394096">
        <w:rPr>
          <w:sz w:val="20"/>
          <w:szCs w:val="20"/>
          <w:lang w:val="en-NZ"/>
        </w:rPr>
        <w:t xml:space="preserve"> (2007) description of a neighbourhood as a smaller area within a market segment where market influences are relatively constant. </w:t>
      </w:r>
      <w:r w:rsidR="00123424">
        <w:rPr>
          <w:sz w:val="20"/>
          <w:szCs w:val="20"/>
          <w:lang w:val="en-NZ"/>
        </w:rPr>
        <w:t xml:space="preserve">Figure 1 shows the location of the township in relation to </w:t>
      </w:r>
      <w:r w:rsidR="00394096">
        <w:rPr>
          <w:sz w:val="20"/>
          <w:szCs w:val="20"/>
          <w:lang w:val="en-NZ"/>
        </w:rPr>
        <w:t xml:space="preserve">the most commonly used locational attributes identified by </w:t>
      </w:r>
      <w:proofErr w:type="spellStart"/>
      <w:r w:rsidR="00394096">
        <w:rPr>
          <w:sz w:val="20"/>
          <w:szCs w:val="20"/>
          <w:lang w:val="en-NZ"/>
        </w:rPr>
        <w:t>Kryvobokov</w:t>
      </w:r>
      <w:proofErr w:type="spellEnd"/>
      <w:r w:rsidR="00394096">
        <w:rPr>
          <w:sz w:val="20"/>
          <w:szCs w:val="20"/>
          <w:lang w:val="en-NZ"/>
        </w:rPr>
        <w:t xml:space="preserve"> (2007)  of access to </w:t>
      </w:r>
      <w:r w:rsidR="009F6700">
        <w:rPr>
          <w:sz w:val="20"/>
          <w:szCs w:val="20"/>
          <w:lang w:val="en-NZ"/>
        </w:rPr>
        <w:t xml:space="preserve">a </w:t>
      </w:r>
      <w:r w:rsidR="00394096">
        <w:rPr>
          <w:sz w:val="20"/>
          <w:szCs w:val="20"/>
          <w:lang w:val="en-NZ"/>
        </w:rPr>
        <w:t xml:space="preserve">commercial centre (Palmerston North city), water (the Manawatu River) </w:t>
      </w:r>
      <w:r w:rsidR="00123424">
        <w:rPr>
          <w:sz w:val="20"/>
          <w:szCs w:val="20"/>
          <w:lang w:val="en-NZ"/>
        </w:rPr>
        <w:t>and</w:t>
      </w:r>
      <w:r w:rsidR="00394096">
        <w:rPr>
          <w:sz w:val="20"/>
          <w:szCs w:val="20"/>
          <w:lang w:val="en-NZ"/>
        </w:rPr>
        <w:t xml:space="preserve"> green areas (Ashhurst Domain)</w:t>
      </w:r>
      <w:r w:rsidR="00123424">
        <w:rPr>
          <w:sz w:val="20"/>
          <w:szCs w:val="20"/>
          <w:lang w:val="en-NZ"/>
        </w:rPr>
        <w:t xml:space="preserve">. The small and compact nature of Ashhurst means that there is very little difference in </w:t>
      </w:r>
      <w:r w:rsidR="006E196B">
        <w:rPr>
          <w:sz w:val="20"/>
          <w:szCs w:val="20"/>
          <w:lang w:val="en-NZ"/>
        </w:rPr>
        <w:t xml:space="preserve">travel </w:t>
      </w:r>
      <w:r w:rsidR="00123424">
        <w:rPr>
          <w:sz w:val="20"/>
          <w:szCs w:val="20"/>
          <w:lang w:val="en-NZ"/>
        </w:rPr>
        <w:t xml:space="preserve">distance to any of these key locational attributes. </w:t>
      </w:r>
      <w:r w:rsidR="002F5A98">
        <w:rPr>
          <w:sz w:val="20"/>
          <w:szCs w:val="20"/>
          <w:lang w:val="en-NZ"/>
        </w:rPr>
        <w:t xml:space="preserve">The turbines and the ranges that they are built on dominate the view from Ashhurst houses and there are no other </w:t>
      </w:r>
      <w:r w:rsidR="00981303">
        <w:rPr>
          <w:sz w:val="20"/>
          <w:szCs w:val="20"/>
          <w:lang w:val="en-NZ"/>
        </w:rPr>
        <w:t xml:space="preserve">unique </w:t>
      </w:r>
      <w:r w:rsidR="002F5A98">
        <w:rPr>
          <w:sz w:val="20"/>
          <w:szCs w:val="20"/>
          <w:lang w:val="en-NZ"/>
        </w:rPr>
        <w:t xml:space="preserve">scenic vistas in this locality. </w:t>
      </w:r>
      <w:r w:rsidR="003F2172">
        <w:rPr>
          <w:sz w:val="20"/>
          <w:szCs w:val="20"/>
          <w:lang w:val="en-NZ"/>
        </w:rPr>
        <w:t>Distance to the turbines was considered</w:t>
      </w:r>
      <w:r w:rsidR="008867D3">
        <w:rPr>
          <w:sz w:val="20"/>
          <w:szCs w:val="20"/>
          <w:lang w:val="en-NZ"/>
        </w:rPr>
        <w:t xml:space="preserve"> and was not included as a variable </w:t>
      </w:r>
      <w:r w:rsidR="001345AC">
        <w:rPr>
          <w:sz w:val="20"/>
          <w:szCs w:val="20"/>
          <w:lang w:val="en-NZ"/>
        </w:rPr>
        <w:t xml:space="preserve">in the model </w:t>
      </w:r>
      <w:r w:rsidR="008867D3">
        <w:rPr>
          <w:sz w:val="20"/>
          <w:szCs w:val="20"/>
          <w:lang w:val="en-NZ"/>
        </w:rPr>
        <w:t xml:space="preserve">as all houses </w:t>
      </w:r>
      <w:r w:rsidR="001345AC">
        <w:rPr>
          <w:sz w:val="20"/>
          <w:szCs w:val="20"/>
          <w:lang w:val="en-NZ"/>
        </w:rPr>
        <w:t>are sited</w:t>
      </w:r>
      <w:r w:rsidR="008867D3">
        <w:rPr>
          <w:sz w:val="20"/>
          <w:szCs w:val="20"/>
          <w:lang w:val="en-NZ"/>
        </w:rPr>
        <w:t xml:space="preserve"> within 2</w:t>
      </w:r>
      <w:r w:rsidR="009F6700">
        <w:rPr>
          <w:sz w:val="20"/>
          <w:szCs w:val="20"/>
          <w:lang w:val="en-NZ"/>
        </w:rPr>
        <w:t>.5</w:t>
      </w:r>
      <w:r w:rsidR="008867D3">
        <w:rPr>
          <w:sz w:val="20"/>
          <w:szCs w:val="20"/>
          <w:lang w:val="en-NZ"/>
        </w:rPr>
        <w:t xml:space="preserve"> to 3.5 kilometres of the closest turbine</w:t>
      </w:r>
      <w:r w:rsidR="008867D3" w:rsidRPr="00123424">
        <w:rPr>
          <w:sz w:val="20"/>
          <w:szCs w:val="20"/>
          <w:lang w:val="en-NZ"/>
        </w:rPr>
        <w:t>,</w:t>
      </w:r>
      <w:r w:rsidR="00123424" w:rsidRPr="006E196B">
        <w:rPr>
          <w:sz w:val="20"/>
          <w:szCs w:val="20"/>
          <w:lang w:val="en-NZ"/>
        </w:rPr>
        <w:t xml:space="preserve"> </w:t>
      </w:r>
      <w:r w:rsidR="00123424" w:rsidRPr="00123424">
        <w:rPr>
          <w:sz w:val="20"/>
          <w:szCs w:val="20"/>
          <w:lang w:val="en-NZ"/>
        </w:rPr>
        <w:t>this</w:t>
      </w:r>
      <w:r w:rsidR="00123424" w:rsidRPr="006E196B">
        <w:rPr>
          <w:sz w:val="20"/>
          <w:szCs w:val="20"/>
          <w:lang w:val="en-NZ"/>
        </w:rPr>
        <w:t xml:space="preserve"> distance falls within</w:t>
      </w:r>
      <w:r w:rsidR="008867D3" w:rsidRPr="00123424">
        <w:rPr>
          <w:sz w:val="20"/>
          <w:szCs w:val="20"/>
          <w:lang w:val="en-NZ"/>
        </w:rPr>
        <w:t xml:space="preserve"> the third distance </w:t>
      </w:r>
      <w:r w:rsidR="001345AC">
        <w:rPr>
          <w:sz w:val="20"/>
          <w:szCs w:val="20"/>
          <w:lang w:val="en-NZ"/>
        </w:rPr>
        <w:t xml:space="preserve">zone </w:t>
      </w:r>
      <w:r w:rsidR="00123424" w:rsidRPr="006E196B">
        <w:rPr>
          <w:sz w:val="20"/>
          <w:szCs w:val="20"/>
          <w:lang w:val="en-NZ"/>
        </w:rPr>
        <w:t>used</w:t>
      </w:r>
      <w:r w:rsidR="008867D3" w:rsidRPr="00123424">
        <w:rPr>
          <w:sz w:val="20"/>
          <w:szCs w:val="20"/>
          <w:lang w:val="en-NZ"/>
        </w:rPr>
        <w:t xml:space="preserve"> by Hoen </w:t>
      </w:r>
      <w:ins w:id="14" w:author="hozerbal" w:date="2013-02-01T10:44:00Z">
        <w:r w:rsidR="00A42E27">
          <w:rPr>
            <w:sz w:val="20"/>
            <w:szCs w:val="20"/>
            <w:lang w:val="en-NZ"/>
          </w:rPr>
          <w:t xml:space="preserve">et al. </w:t>
        </w:r>
      </w:ins>
      <w:r w:rsidR="008867D3" w:rsidRPr="00123424">
        <w:rPr>
          <w:sz w:val="20"/>
          <w:szCs w:val="20"/>
          <w:lang w:val="en-NZ"/>
        </w:rPr>
        <w:t>(2011)</w:t>
      </w:r>
      <w:r w:rsidR="003F2172" w:rsidRPr="00123424">
        <w:rPr>
          <w:sz w:val="20"/>
          <w:szCs w:val="20"/>
          <w:lang w:val="en-NZ"/>
        </w:rPr>
        <w:t>.</w:t>
      </w:r>
      <w:r w:rsidR="003F2172" w:rsidRPr="001345AC">
        <w:rPr>
          <w:sz w:val="20"/>
          <w:szCs w:val="20"/>
          <w:lang w:val="en-NZ"/>
        </w:rPr>
        <w:t xml:space="preserve"> </w:t>
      </w:r>
    </w:p>
    <w:p w:rsidR="00B50C33" w:rsidRDefault="00B50C33" w:rsidP="00CD26CC">
      <w:pPr>
        <w:spacing w:line="360" w:lineRule="auto"/>
        <w:jc w:val="both"/>
        <w:rPr>
          <w:b/>
          <w:bCs/>
          <w:lang w:val="en-NZ"/>
        </w:rPr>
      </w:pPr>
      <w:bookmarkStart w:id="15" w:name="_Toc158619525"/>
    </w:p>
    <w:p w:rsidR="00D0722F" w:rsidRPr="00A909A2" w:rsidRDefault="00CD26CC" w:rsidP="00CD26CC">
      <w:pPr>
        <w:spacing w:line="360" w:lineRule="auto"/>
        <w:jc w:val="both"/>
        <w:rPr>
          <w:b/>
          <w:bCs/>
          <w:lang w:val="en-NZ"/>
        </w:rPr>
      </w:pPr>
      <w:r>
        <w:rPr>
          <w:b/>
          <w:bCs/>
          <w:lang w:val="en-NZ"/>
        </w:rPr>
        <w:t>3.1</w:t>
      </w:r>
      <w:r w:rsidR="0082717F">
        <w:rPr>
          <w:b/>
          <w:bCs/>
          <w:lang w:val="en-NZ"/>
        </w:rPr>
        <w:t>.</w:t>
      </w:r>
      <w:r>
        <w:rPr>
          <w:b/>
          <w:bCs/>
          <w:lang w:val="en-NZ"/>
        </w:rPr>
        <w:t xml:space="preserve"> </w:t>
      </w:r>
      <w:r w:rsidR="00D0722F" w:rsidRPr="00A909A2">
        <w:rPr>
          <w:b/>
          <w:bCs/>
          <w:lang w:val="en-NZ"/>
        </w:rPr>
        <w:t>Data and Variables</w:t>
      </w:r>
      <w:bookmarkEnd w:id="15"/>
    </w:p>
    <w:p w:rsidR="00D0722F" w:rsidRPr="00B06F9B" w:rsidRDefault="00D0722F" w:rsidP="00356220">
      <w:pPr>
        <w:spacing w:line="360" w:lineRule="auto"/>
        <w:ind w:firstLine="720"/>
        <w:jc w:val="both"/>
        <w:rPr>
          <w:sz w:val="20"/>
          <w:szCs w:val="20"/>
        </w:rPr>
      </w:pPr>
      <w:r w:rsidRPr="00B06F9B">
        <w:rPr>
          <w:sz w:val="20"/>
          <w:szCs w:val="20"/>
          <w:lang w:val="en-NZ"/>
        </w:rPr>
        <w:t>Sales data was sourced from Headway Systems Ltd ValBiz</w:t>
      </w:r>
      <w:r w:rsidRPr="00B06F9B">
        <w:rPr>
          <w:sz w:val="20"/>
          <w:szCs w:val="20"/>
          <w:vertAlign w:val="superscript"/>
          <w:lang w:val="en-NZ"/>
        </w:rPr>
        <w:t xml:space="preserve">TM  </w:t>
      </w:r>
      <w:r w:rsidRPr="00B06F9B">
        <w:rPr>
          <w:sz w:val="20"/>
          <w:szCs w:val="20"/>
          <w:lang w:val="en-NZ"/>
        </w:rPr>
        <w:t xml:space="preserve">sales database. Sales of residential houses in Ashhurst from 1 January 1995 to </w:t>
      </w:r>
      <w:r w:rsidR="00A27A17" w:rsidRPr="00B06F9B">
        <w:rPr>
          <w:sz w:val="20"/>
          <w:szCs w:val="20"/>
          <w:lang w:val="en-NZ"/>
        </w:rPr>
        <w:t>November 2008</w:t>
      </w:r>
      <w:r w:rsidRPr="00B06F9B">
        <w:rPr>
          <w:sz w:val="20"/>
          <w:szCs w:val="20"/>
          <w:lang w:val="en-NZ"/>
        </w:rPr>
        <w:t xml:space="preserve"> were extracted from the ValBiz</w:t>
      </w:r>
      <w:r w:rsidRPr="00B06F9B">
        <w:rPr>
          <w:sz w:val="20"/>
          <w:szCs w:val="20"/>
          <w:vertAlign w:val="superscript"/>
          <w:lang w:val="en-NZ"/>
        </w:rPr>
        <w:t>TM</w:t>
      </w:r>
      <w:r w:rsidRPr="00B06F9B">
        <w:rPr>
          <w:sz w:val="20"/>
          <w:szCs w:val="20"/>
          <w:lang w:val="en-NZ"/>
        </w:rPr>
        <w:t xml:space="preserve"> database. </w:t>
      </w:r>
      <w:r w:rsidR="00377849" w:rsidRPr="00B06F9B">
        <w:rPr>
          <w:sz w:val="20"/>
          <w:szCs w:val="20"/>
          <w:lang w:val="en-NZ"/>
        </w:rPr>
        <w:t xml:space="preserve">Residential sales data for the Palmerston North suburb of Milson was also extracted for use as a control neighbourhood. </w:t>
      </w:r>
      <w:r w:rsidRPr="00B06F9B">
        <w:rPr>
          <w:sz w:val="20"/>
          <w:szCs w:val="20"/>
          <w:lang w:val="en-NZ"/>
        </w:rPr>
        <w:t>Erroneous data was identified and removed including; non-market sales, duplicate sales, transactions with</w:t>
      </w:r>
      <w:r w:rsidR="00FC5EE2" w:rsidRPr="00B06F9B">
        <w:rPr>
          <w:sz w:val="20"/>
          <w:szCs w:val="20"/>
          <w:lang w:val="en-NZ"/>
        </w:rPr>
        <w:t xml:space="preserve"> a sale price less than $10,000</w:t>
      </w:r>
      <w:r w:rsidRPr="00B06F9B">
        <w:rPr>
          <w:sz w:val="20"/>
          <w:szCs w:val="20"/>
          <w:lang w:val="en-NZ"/>
        </w:rPr>
        <w:t xml:space="preserve"> </w:t>
      </w:r>
      <w:r w:rsidR="009903AC" w:rsidRPr="00B06F9B">
        <w:rPr>
          <w:sz w:val="20"/>
          <w:szCs w:val="20"/>
          <w:lang w:val="en-NZ"/>
        </w:rPr>
        <w:t xml:space="preserve">and </w:t>
      </w:r>
      <w:r w:rsidRPr="00B06F9B">
        <w:rPr>
          <w:sz w:val="20"/>
          <w:szCs w:val="20"/>
          <w:lang w:val="en-NZ"/>
        </w:rPr>
        <w:t xml:space="preserve">properties with land area greater than one hectare. This produced a database of </w:t>
      </w:r>
      <w:r w:rsidR="00A27A17" w:rsidRPr="00B06F9B">
        <w:rPr>
          <w:sz w:val="20"/>
          <w:szCs w:val="20"/>
          <w:lang w:val="en-NZ"/>
        </w:rPr>
        <w:t>945</w:t>
      </w:r>
      <w:r w:rsidRPr="00B06F9B">
        <w:rPr>
          <w:sz w:val="20"/>
          <w:szCs w:val="20"/>
          <w:lang w:val="en-NZ"/>
        </w:rPr>
        <w:t xml:space="preserve"> </w:t>
      </w:r>
      <w:r w:rsidR="00377849" w:rsidRPr="00B06F9B">
        <w:rPr>
          <w:sz w:val="20"/>
          <w:szCs w:val="20"/>
          <w:lang w:val="en-NZ"/>
        </w:rPr>
        <w:t xml:space="preserve">Ashhurst and 568 Milson </w:t>
      </w:r>
      <w:r w:rsidRPr="00B06F9B">
        <w:rPr>
          <w:sz w:val="20"/>
          <w:szCs w:val="20"/>
          <w:lang w:val="en-NZ"/>
        </w:rPr>
        <w:t xml:space="preserve">sales. </w:t>
      </w:r>
      <w:r w:rsidR="00DC4321" w:rsidRPr="00B06F9B">
        <w:rPr>
          <w:sz w:val="20"/>
          <w:szCs w:val="20"/>
          <w:lang w:val="en-NZ"/>
        </w:rPr>
        <w:t>Sale details, house construction and location i</w:t>
      </w:r>
      <w:r w:rsidRPr="00B06F9B">
        <w:rPr>
          <w:sz w:val="20"/>
          <w:szCs w:val="20"/>
          <w:lang w:val="en-NZ"/>
        </w:rPr>
        <w:t xml:space="preserve">nformation was </w:t>
      </w:r>
      <w:r w:rsidR="00A972E1">
        <w:rPr>
          <w:sz w:val="20"/>
          <w:szCs w:val="20"/>
          <w:lang w:val="en-NZ"/>
        </w:rPr>
        <w:t xml:space="preserve">also </w:t>
      </w:r>
      <w:r w:rsidRPr="00B06F9B">
        <w:rPr>
          <w:sz w:val="20"/>
          <w:szCs w:val="20"/>
          <w:lang w:val="en-NZ"/>
        </w:rPr>
        <w:t xml:space="preserve">extracted </w:t>
      </w:r>
      <w:r w:rsidR="00DC4321" w:rsidRPr="00B06F9B">
        <w:rPr>
          <w:sz w:val="20"/>
          <w:szCs w:val="20"/>
          <w:lang w:val="en-NZ"/>
        </w:rPr>
        <w:t>for each sale.</w:t>
      </w:r>
      <w:r w:rsidR="00B5550E" w:rsidRPr="00B06F9B">
        <w:rPr>
          <w:sz w:val="20"/>
          <w:szCs w:val="20"/>
          <w:lang w:val="en-NZ"/>
        </w:rPr>
        <w:t xml:space="preserve"> </w:t>
      </w:r>
      <w:r w:rsidRPr="00B06F9B">
        <w:rPr>
          <w:sz w:val="20"/>
          <w:szCs w:val="20"/>
        </w:rPr>
        <w:t xml:space="preserve">To further develop the database it was necessary to add variables relating to </w:t>
      </w:r>
      <w:r w:rsidR="00B5550E" w:rsidRPr="00B06F9B">
        <w:rPr>
          <w:sz w:val="20"/>
          <w:szCs w:val="20"/>
        </w:rPr>
        <w:t>the turbines</w:t>
      </w:r>
      <w:r w:rsidRPr="00B06F9B">
        <w:rPr>
          <w:sz w:val="20"/>
          <w:szCs w:val="20"/>
        </w:rPr>
        <w:t xml:space="preserve">. </w:t>
      </w:r>
    </w:p>
    <w:p w:rsidR="00B50C33" w:rsidRDefault="00B50C33" w:rsidP="00CD26CC">
      <w:pPr>
        <w:pStyle w:val="Heading2"/>
        <w:spacing w:line="360" w:lineRule="auto"/>
        <w:rPr>
          <w:sz w:val="24"/>
          <w:lang w:val="en-GB"/>
        </w:rPr>
      </w:pPr>
      <w:bookmarkStart w:id="16" w:name="_Toc158619519"/>
      <w:bookmarkStart w:id="17" w:name="_Toc158619514"/>
      <w:bookmarkStart w:id="18" w:name="OLE_LINK7"/>
    </w:p>
    <w:p w:rsidR="00B5550E" w:rsidRPr="00A909A2" w:rsidRDefault="00CD26CC" w:rsidP="00CD26CC">
      <w:pPr>
        <w:pStyle w:val="Heading2"/>
        <w:spacing w:line="360" w:lineRule="auto"/>
        <w:rPr>
          <w:sz w:val="24"/>
        </w:rPr>
      </w:pPr>
      <w:r>
        <w:rPr>
          <w:sz w:val="24"/>
          <w:lang w:val="en-GB"/>
        </w:rPr>
        <w:t>3.2</w:t>
      </w:r>
      <w:r w:rsidR="0082717F">
        <w:rPr>
          <w:sz w:val="24"/>
          <w:lang w:val="en-GB"/>
        </w:rPr>
        <w:t>.</w:t>
      </w:r>
      <w:r>
        <w:rPr>
          <w:sz w:val="24"/>
          <w:lang w:val="en-GB"/>
        </w:rPr>
        <w:t xml:space="preserve"> </w:t>
      </w:r>
      <w:r w:rsidR="00160A04" w:rsidRPr="00A909A2">
        <w:rPr>
          <w:sz w:val="24"/>
          <w:lang w:val="en-GB"/>
        </w:rPr>
        <w:t>Turbine Visibility and Viewshed A</w:t>
      </w:r>
      <w:r w:rsidR="008E56B0" w:rsidRPr="00A909A2">
        <w:rPr>
          <w:sz w:val="24"/>
          <w:lang w:val="en-GB"/>
        </w:rPr>
        <w:t>nalysis</w:t>
      </w:r>
      <w:bookmarkEnd w:id="16"/>
      <w:r w:rsidR="008E56B0" w:rsidRPr="00A909A2">
        <w:rPr>
          <w:sz w:val="24"/>
          <w:lang w:val="en-GB"/>
        </w:rPr>
        <w:t xml:space="preserve"> </w:t>
      </w:r>
      <w:bookmarkEnd w:id="17"/>
    </w:p>
    <w:p w:rsidR="001956FC" w:rsidRPr="00A909A2" w:rsidRDefault="00B5550E" w:rsidP="00356220">
      <w:pPr>
        <w:spacing w:line="360" w:lineRule="auto"/>
        <w:ind w:firstLine="720"/>
        <w:jc w:val="both"/>
        <w:rPr>
          <w:sz w:val="20"/>
          <w:szCs w:val="20"/>
        </w:rPr>
      </w:pPr>
      <w:r w:rsidRPr="00A909A2">
        <w:rPr>
          <w:sz w:val="20"/>
          <w:szCs w:val="20"/>
        </w:rPr>
        <w:t xml:space="preserve">Correct definition of the viewshed is critical to the study. Both </w:t>
      </w:r>
      <w:proofErr w:type="spellStart"/>
      <w:r w:rsidRPr="00A909A2">
        <w:rPr>
          <w:sz w:val="20"/>
          <w:szCs w:val="20"/>
        </w:rPr>
        <w:t>Sterzinger</w:t>
      </w:r>
      <w:proofErr w:type="spellEnd"/>
      <w:r w:rsidRPr="00A909A2">
        <w:rPr>
          <w:sz w:val="20"/>
          <w:szCs w:val="20"/>
        </w:rPr>
        <w:t xml:space="preserve"> et al (2003) and Hoen (2006) have used a radius of 8 kilometres (5miles) from the </w:t>
      </w:r>
      <w:proofErr w:type="spellStart"/>
      <w:r w:rsidRPr="00A909A2">
        <w:rPr>
          <w:sz w:val="20"/>
          <w:szCs w:val="20"/>
        </w:rPr>
        <w:t>windfarm</w:t>
      </w:r>
      <w:proofErr w:type="spellEnd"/>
      <w:r w:rsidRPr="00A909A2">
        <w:rPr>
          <w:sz w:val="20"/>
          <w:szCs w:val="20"/>
        </w:rPr>
        <w:t xml:space="preserve"> as the outer limit of the viewshed. </w:t>
      </w:r>
      <w:proofErr w:type="spellStart"/>
      <w:r w:rsidRPr="00A909A2">
        <w:rPr>
          <w:sz w:val="20"/>
          <w:szCs w:val="20"/>
        </w:rPr>
        <w:t>Sterzinger’s</w:t>
      </w:r>
      <w:proofErr w:type="spellEnd"/>
      <w:r w:rsidRPr="00A909A2">
        <w:rPr>
          <w:sz w:val="20"/>
          <w:szCs w:val="20"/>
        </w:rPr>
        <w:t xml:space="preserve"> </w:t>
      </w:r>
      <w:r w:rsidRPr="00A909A2">
        <w:rPr>
          <w:sz w:val="20"/>
          <w:szCs w:val="20"/>
        </w:rPr>
        <w:lastRenderedPageBreak/>
        <w:t>reason for using this distance is based on review of studies of line of sight and interviews with industry experts. This 8 kilometre radius is adopted as an accepted standard in this study.</w:t>
      </w:r>
      <w:r w:rsidR="001956FC" w:rsidRPr="00A909A2">
        <w:rPr>
          <w:sz w:val="20"/>
          <w:szCs w:val="20"/>
        </w:rPr>
        <w:t xml:space="preserve"> Turbine visibility and distance to turbines were considered. The township is compact (approximate width of one kilometre) and lies below the Te Apiti turbines </w:t>
      </w:r>
      <w:r w:rsidR="008E56B0" w:rsidRPr="00A909A2">
        <w:rPr>
          <w:sz w:val="20"/>
          <w:szCs w:val="20"/>
        </w:rPr>
        <w:t xml:space="preserve">some </w:t>
      </w:r>
      <w:r w:rsidR="001956FC" w:rsidRPr="00A909A2">
        <w:rPr>
          <w:sz w:val="20"/>
          <w:szCs w:val="20"/>
        </w:rPr>
        <w:t>2.5 kilometres from the closest turbine. The closest Tararua turbines are approximately 4.5 kilometres from the southern end of Ashhurst.</w:t>
      </w:r>
      <w:r w:rsidR="000E0C8A" w:rsidRPr="00A909A2">
        <w:rPr>
          <w:sz w:val="20"/>
          <w:szCs w:val="20"/>
        </w:rPr>
        <w:t xml:space="preserve"> </w:t>
      </w:r>
      <w:r w:rsidR="008E56B0" w:rsidRPr="00A909A2">
        <w:rPr>
          <w:sz w:val="20"/>
          <w:szCs w:val="20"/>
        </w:rPr>
        <w:t xml:space="preserve">The differences in distance of the two </w:t>
      </w:r>
      <w:proofErr w:type="spellStart"/>
      <w:r w:rsidR="008E56B0" w:rsidRPr="00A909A2">
        <w:rPr>
          <w:sz w:val="20"/>
          <w:szCs w:val="20"/>
        </w:rPr>
        <w:t>windfarms</w:t>
      </w:r>
      <w:proofErr w:type="spellEnd"/>
      <w:r w:rsidR="008E56B0" w:rsidRPr="00A909A2">
        <w:rPr>
          <w:sz w:val="20"/>
          <w:szCs w:val="20"/>
        </w:rPr>
        <w:t xml:space="preserve"> from Ashhurst provide a means of identifying the impact of distance on property value. </w:t>
      </w:r>
    </w:p>
    <w:p w:rsidR="005B3901" w:rsidRPr="00A909A2" w:rsidRDefault="005B3901" w:rsidP="00CD26CC">
      <w:pPr>
        <w:spacing w:line="360" w:lineRule="auto"/>
        <w:jc w:val="both"/>
        <w:rPr>
          <w:sz w:val="20"/>
          <w:szCs w:val="20"/>
        </w:rPr>
      </w:pPr>
    </w:p>
    <w:p w:rsidR="00B5550E" w:rsidRPr="00A909A2" w:rsidRDefault="00B5550E" w:rsidP="00356220">
      <w:pPr>
        <w:spacing w:line="360" w:lineRule="auto"/>
        <w:ind w:firstLine="720"/>
        <w:jc w:val="both"/>
        <w:rPr>
          <w:sz w:val="20"/>
          <w:szCs w:val="20"/>
          <w:lang w:eastAsia="en-NZ"/>
        </w:rPr>
      </w:pPr>
      <w:r w:rsidRPr="00A909A2">
        <w:rPr>
          <w:sz w:val="20"/>
          <w:szCs w:val="20"/>
        </w:rPr>
        <w:t xml:space="preserve">The visibility of turbines within the 8 kilometre radius is of importance and was </w:t>
      </w:r>
      <w:r w:rsidR="00311413">
        <w:rPr>
          <w:sz w:val="20"/>
          <w:szCs w:val="20"/>
        </w:rPr>
        <w:t xml:space="preserve">initially </w:t>
      </w:r>
      <w:r w:rsidRPr="00A909A2">
        <w:rPr>
          <w:sz w:val="20"/>
          <w:szCs w:val="20"/>
        </w:rPr>
        <w:t xml:space="preserve">calculated using </w:t>
      </w:r>
      <w:del w:id="19" w:author="hozerbal" w:date="2013-02-01T10:44:00Z">
        <w:r w:rsidRPr="00A909A2" w:rsidDel="00A42E27">
          <w:rPr>
            <w:sz w:val="20"/>
            <w:szCs w:val="20"/>
          </w:rPr>
          <w:delText>geographic information system (</w:delText>
        </w:r>
      </w:del>
      <w:r w:rsidRPr="00A909A2">
        <w:rPr>
          <w:sz w:val="20"/>
          <w:szCs w:val="20"/>
        </w:rPr>
        <w:t>GIS</w:t>
      </w:r>
      <w:del w:id="20" w:author="hozerbal" w:date="2013-02-01T10:45:00Z">
        <w:r w:rsidRPr="00A909A2" w:rsidDel="00A42E27">
          <w:rPr>
            <w:sz w:val="20"/>
            <w:szCs w:val="20"/>
          </w:rPr>
          <w:delText>)</w:delText>
        </w:r>
      </w:del>
      <w:r w:rsidR="004104E6">
        <w:rPr>
          <w:sz w:val="20"/>
          <w:szCs w:val="20"/>
        </w:rPr>
        <w:t xml:space="preserve"> (Hoen</w:t>
      </w:r>
      <w:ins w:id="21" w:author="McCarthy, Iona" w:date="2013-02-01T11:31:00Z">
        <w:r w:rsidR="004F09D8">
          <w:rPr>
            <w:sz w:val="20"/>
            <w:szCs w:val="20"/>
          </w:rPr>
          <w:t xml:space="preserve"> used</w:t>
        </w:r>
      </w:ins>
      <w:ins w:id="22" w:author="McCarthy, Iona" w:date="2013-02-01T13:55:00Z">
        <w:r w:rsidR="00BD3DA6">
          <w:rPr>
            <w:sz w:val="20"/>
            <w:szCs w:val="20"/>
          </w:rPr>
          <w:t xml:space="preserve"> a</w:t>
        </w:r>
      </w:ins>
      <w:ins w:id="23" w:author="McCarthy, Iona" w:date="2013-02-01T11:31:00Z">
        <w:r w:rsidR="00BD3DA6">
          <w:rPr>
            <w:sz w:val="20"/>
            <w:szCs w:val="20"/>
          </w:rPr>
          <w:t xml:space="preserve"> similar method</w:t>
        </w:r>
        <w:r w:rsidR="004F09D8">
          <w:rPr>
            <w:sz w:val="20"/>
            <w:szCs w:val="20"/>
          </w:rPr>
          <w:t xml:space="preserve"> in his </w:t>
        </w:r>
      </w:ins>
      <w:del w:id="24" w:author="McCarthy, Iona" w:date="2013-02-01T11:31:00Z">
        <w:r w:rsidR="004104E6" w:rsidDel="004F09D8">
          <w:rPr>
            <w:sz w:val="20"/>
            <w:szCs w:val="20"/>
          </w:rPr>
          <w:delText xml:space="preserve">, </w:delText>
        </w:r>
      </w:del>
      <w:r w:rsidR="004104E6">
        <w:rPr>
          <w:sz w:val="20"/>
          <w:szCs w:val="20"/>
        </w:rPr>
        <w:t>2006</w:t>
      </w:r>
      <w:ins w:id="25" w:author="McCarthy, Iona" w:date="2013-02-01T11:31:00Z">
        <w:r w:rsidR="004F09D8">
          <w:rPr>
            <w:sz w:val="20"/>
            <w:szCs w:val="20"/>
          </w:rPr>
          <w:t xml:space="preserve"> study</w:t>
        </w:r>
      </w:ins>
      <w:r w:rsidR="004104E6">
        <w:rPr>
          <w:sz w:val="20"/>
          <w:szCs w:val="20"/>
        </w:rPr>
        <w:t>)</w:t>
      </w:r>
      <w:r w:rsidRPr="00A909A2">
        <w:rPr>
          <w:sz w:val="20"/>
          <w:szCs w:val="20"/>
        </w:rPr>
        <w:t xml:space="preserve">.  </w:t>
      </w:r>
      <w:r w:rsidRPr="00A909A2">
        <w:rPr>
          <w:sz w:val="20"/>
          <w:szCs w:val="20"/>
          <w:lang w:eastAsia="en-NZ"/>
        </w:rPr>
        <w:t xml:space="preserve">Twenty metre digital elevation model (DEM) data was used. Ground cover was not factored into the </w:t>
      </w:r>
      <w:ins w:id="26" w:author="McCarthy, Iona" w:date="2013-02-01T11:33:00Z">
        <w:r w:rsidR="004F09D8">
          <w:rPr>
            <w:sz w:val="20"/>
            <w:szCs w:val="20"/>
            <w:lang w:eastAsia="en-NZ"/>
          </w:rPr>
          <w:t xml:space="preserve">viewshed </w:t>
        </w:r>
      </w:ins>
      <w:r w:rsidRPr="00A909A2">
        <w:rPr>
          <w:sz w:val="20"/>
          <w:szCs w:val="20"/>
          <w:lang w:eastAsia="en-NZ"/>
        </w:rPr>
        <w:t xml:space="preserve">model. </w:t>
      </w:r>
      <w:r w:rsidR="00093C61">
        <w:rPr>
          <w:sz w:val="20"/>
          <w:szCs w:val="20"/>
          <w:lang w:eastAsia="en-NZ"/>
        </w:rPr>
        <w:t xml:space="preserve">Most houses in </w:t>
      </w:r>
      <w:del w:id="27" w:author="McCarthy, Iona" w:date="2013-02-01T11:35:00Z">
        <w:r w:rsidR="00093C61" w:rsidDel="004F09D8">
          <w:rPr>
            <w:sz w:val="20"/>
            <w:szCs w:val="20"/>
            <w:lang w:eastAsia="en-NZ"/>
          </w:rPr>
          <w:delText>the township</w:delText>
        </w:r>
      </w:del>
      <w:ins w:id="28" w:author="McCarthy, Iona" w:date="2013-02-01T11:35:00Z">
        <w:r w:rsidR="004F09D8">
          <w:rPr>
            <w:sz w:val="20"/>
            <w:szCs w:val="20"/>
            <w:lang w:eastAsia="en-NZ"/>
          </w:rPr>
          <w:t>Ashhurst</w:t>
        </w:r>
      </w:ins>
      <w:r w:rsidR="00093C61">
        <w:rPr>
          <w:sz w:val="20"/>
          <w:szCs w:val="20"/>
          <w:lang w:eastAsia="en-NZ"/>
        </w:rPr>
        <w:t xml:space="preserve"> </w:t>
      </w:r>
      <w:r w:rsidR="00BD6763">
        <w:rPr>
          <w:sz w:val="20"/>
          <w:szCs w:val="20"/>
          <w:lang w:eastAsia="en-NZ"/>
        </w:rPr>
        <w:t>have well</w:t>
      </w:r>
      <w:r w:rsidR="00093C61">
        <w:rPr>
          <w:sz w:val="20"/>
          <w:szCs w:val="20"/>
          <w:lang w:eastAsia="en-NZ"/>
        </w:rPr>
        <w:t xml:space="preserve"> </w:t>
      </w:r>
      <w:r w:rsidRPr="00A909A2">
        <w:rPr>
          <w:sz w:val="20"/>
          <w:szCs w:val="20"/>
          <w:lang w:eastAsia="en-NZ"/>
        </w:rPr>
        <w:t xml:space="preserve">established </w:t>
      </w:r>
      <w:r w:rsidR="00093C61" w:rsidRPr="00A909A2">
        <w:rPr>
          <w:sz w:val="20"/>
          <w:szCs w:val="20"/>
          <w:lang w:eastAsia="en-NZ"/>
        </w:rPr>
        <w:t>gardens</w:t>
      </w:r>
      <w:r w:rsidR="00093C61">
        <w:rPr>
          <w:sz w:val="20"/>
          <w:szCs w:val="20"/>
          <w:lang w:eastAsia="en-NZ"/>
        </w:rPr>
        <w:t>; outside</w:t>
      </w:r>
      <w:r w:rsidR="009903AC" w:rsidRPr="00A909A2">
        <w:rPr>
          <w:sz w:val="20"/>
          <w:szCs w:val="20"/>
          <w:lang w:eastAsia="en-NZ"/>
        </w:rPr>
        <w:t xml:space="preserve"> the township</w:t>
      </w:r>
      <w:r w:rsidRPr="00A909A2">
        <w:rPr>
          <w:sz w:val="20"/>
          <w:szCs w:val="20"/>
          <w:lang w:eastAsia="en-NZ"/>
        </w:rPr>
        <w:t xml:space="preserve"> the landscape is mostly pastoral. </w:t>
      </w:r>
      <w:r w:rsidR="009903AC" w:rsidRPr="00A909A2">
        <w:rPr>
          <w:sz w:val="20"/>
          <w:szCs w:val="20"/>
          <w:lang w:eastAsia="en-NZ"/>
        </w:rPr>
        <w:t>Ashhurst is</w:t>
      </w:r>
      <w:r w:rsidRPr="00A909A2">
        <w:rPr>
          <w:sz w:val="20"/>
          <w:szCs w:val="20"/>
          <w:lang w:eastAsia="en-NZ"/>
        </w:rPr>
        <w:t xml:space="preserve"> at </w:t>
      </w:r>
      <w:r w:rsidR="009903AC" w:rsidRPr="00A909A2">
        <w:rPr>
          <w:sz w:val="20"/>
          <w:szCs w:val="20"/>
          <w:lang w:eastAsia="en-NZ"/>
        </w:rPr>
        <w:t>an elevation</w:t>
      </w:r>
      <w:r w:rsidRPr="00A909A2">
        <w:rPr>
          <w:sz w:val="20"/>
          <w:szCs w:val="20"/>
          <w:lang w:eastAsia="en-NZ"/>
        </w:rPr>
        <w:t xml:space="preserve"> of 80 metres above sea level and ground elevations of the turbines range from 239 to 523 meters for the Tararua </w:t>
      </w:r>
      <w:proofErr w:type="spellStart"/>
      <w:r w:rsidRPr="00A909A2">
        <w:rPr>
          <w:sz w:val="20"/>
          <w:szCs w:val="20"/>
          <w:lang w:eastAsia="en-NZ"/>
        </w:rPr>
        <w:t>windfarm</w:t>
      </w:r>
      <w:proofErr w:type="spellEnd"/>
      <w:r w:rsidRPr="00A909A2">
        <w:rPr>
          <w:sz w:val="20"/>
          <w:szCs w:val="20"/>
          <w:lang w:eastAsia="en-NZ"/>
        </w:rPr>
        <w:t xml:space="preserve"> and from 240 to 410 metres for </w:t>
      </w:r>
      <w:r w:rsidR="007C78C5">
        <w:rPr>
          <w:sz w:val="20"/>
          <w:szCs w:val="20"/>
          <w:lang w:eastAsia="en-NZ"/>
        </w:rPr>
        <w:t xml:space="preserve">the </w:t>
      </w:r>
      <w:r w:rsidRPr="00A909A2">
        <w:rPr>
          <w:sz w:val="20"/>
          <w:szCs w:val="20"/>
          <w:lang w:eastAsia="en-NZ"/>
        </w:rPr>
        <w:t>Te Apiti</w:t>
      </w:r>
      <w:r w:rsidR="007C78C5">
        <w:rPr>
          <w:sz w:val="20"/>
          <w:szCs w:val="20"/>
          <w:lang w:eastAsia="en-NZ"/>
        </w:rPr>
        <w:t xml:space="preserve"> </w:t>
      </w:r>
      <w:proofErr w:type="spellStart"/>
      <w:r w:rsidR="007C78C5">
        <w:rPr>
          <w:sz w:val="20"/>
          <w:szCs w:val="20"/>
          <w:lang w:eastAsia="en-NZ"/>
        </w:rPr>
        <w:t>windfarm</w:t>
      </w:r>
      <w:proofErr w:type="spellEnd"/>
      <w:r w:rsidRPr="00A909A2">
        <w:rPr>
          <w:sz w:val="20"/>
          <w:szCs w:val="20"/>
          <w:lang w:eastAsia="en-NZ"/>
        </w:rPr>
        <w:t>.</w:t>
      </w:r>
    </w:p>
    <w:p w:rsidR="00B5550E" w:rsidRPr="00A909A2" w:rsidRDefault="00B5550E" w:rsidP="00CD26CC">
      <w:pPr>
        <w:autoSpaceDE w:val="0"/>
        <w:autoSpaceDN w:val="0"/>
        <w:adjustRightInd w:val="0"/>
        <w:spacing w:line="360" w:lineRule="auto"/>
        <w:jc w:val="both"/>
        <w:rPr>
          <w:sz w:val="20"/>
          <w:szCs w:val="20"/>
          <w:lang w:eastAsia="en-NZ"/>
        </w:rPr>
      </w:pPr>
    </w:p>
    <w:p w:rsidR="00B5550E" w:rsidRPr="00A909A2" w:rsidRDefault="00B5550E" w:rsidP="00356220">
      <w:pPr>
        <w:autoSpaceDE w:val="0"/>
        <w:autoSpaceDN w:val="0"/>
        <w:adjustRightInd w:val="0"/>
        <w:spacing w:line="360" w:lineRule="auto"/>
        <w:ind w:firstLine="720"/>
        <w:jc w:val="both"/>
        <w:rPr>
          <w:sz w:val="20"/>
          <w:szCs w:val="20"/>
          <w:lang w:eastAsia="en-NZ"/>
        </w:rPr>
      </w:pPr>
      <w:proofErr w:type="spellStart"/>
      <w:r w:rsidRPr="00A909A2">
        <w:rPr>
          <w:sz w:val="20"/>
          <w:szCs w:val="20"/>
          <w:lang w:eastAsia="en-NZ"/>
        </w:rPr>
        <w:t>Viewsheds</w:t>
      </w:r>
      <w:proofErr w:type="spellEnd"/>
      <w:r w:rsidRPr="00A909A2">
        <w:rPr>
          <w:sz w:val="20"/>
          <w:szCs w:val="20"/>
          <w:lang w:eastAsia="en-NZ"/>
        </w:rPr>
        <w:t xml:space="preserve"> were calculated using </w:t>
      </w:r>
      <w:proofErr w:type="spellStart"/>
      <w:r w:rsidRPr="00A909A2">
        <w:rPr>
          <w:sz w:val="20"/>
          <w:szCs w:val="20"/>
          <w:lang w:eastAsia="en-NZ"/>
        </w:rPr>
        <w:t>Idrisi</w:t>
      </w:r>
      <w:proofErr w:type="spellEnd"/>
      <w:r w:rsidRPr="00A909A2">
        <w:rPr>
          <w:sz w:val="20"/>
          <w:szCs w:val="20"/>
          <w:lang w:eastAsia="en-NZ"/>
        </w:rPr>
        <w:t xml:space="preserve"> Andes VIEWSHED analysis</w:t>
      </w:r>
      <w:r w:rsidR="00A50E8D">
        <w:rPr>
          <w:rStyle w:val="FootnoteReference"/>
          <w:sz w:val="20"/>
          <w:szCs w:val="20"/>
          <w:lang w:eastAsia="en-NZ"/>
        </w:rPr>
        <w:t xml:space="preserve"> </w:t>
      </w:r>
      <w:r w:rsidR="00A50E8D" w:rsidRPr="00A50E8D">
        <w:rPr>
          <w:sz w:val="20"/>
          <w:szCs w:val="20"/>
        </w:rPr>
        <w:t>to</w:t>
      </w:r>
      <w:r w:rsidRPr="00A50E8D">
        <w:rPr>
          <w:sz w:val="20"/>
          <w:szCs w:val="20"/>
          <w:lang w:eastAsia="en-NZ"/>
        </w:rPr>
        <w:t xml:space="preserve"> </w:t>
      </w:r>
      <w:r w:rsidR="00A50E8D" w:rsidRPr="00A50E8D">
        <w:rPr>
          <w:sz w:val="20"/>
          <w:szCs w:val="20"/>
          <w:lang w:eastAsia="en-NZ"/>
        </w:rPr>
        <w:t xml:space="preserve">determine </w:t>
      </w:r>
      <w:r w:rsidR="00A50E8D">
        <w:rPr>
          <w:sz w:val="20"/>
          <w:szCs w:val="20"/>
          <w:lang w:eastAsia="en-NZ"/>
        </w:rPr>
        <w:t>the number of turbines</w:t>
      </w:r>
      <w:r w:rsidR="00A50E8D" w:rsidRPr="00A50E8D">
        <w:rPr>
          <w:sz w:val="20"/>
          <w:szCs w:val="20"/>
          <w:lang w:eastAsia="en-NZ"/>
        </w:rPr>
        <w:t xml:space="preserve"> visible from </w:t>
      </w:r>
      <w:r w:rsidR="00A50E8D">
        <w:rPr>
          <w:sz w:val="20"/>
          <w:szCs w:val="20"/>
          <w:lang w:eastAsia="en-NZ"/>
        </w:rPr>
        <w:t>each sale property</w:t>
      </w:r>
      <w:r w:rsidR="00A50E8D" w:rsidRPr="00A50E8D">
        <w:rPr>
          <w:sz w:val="20"/>
          <w:szCs w:val="20"/>
          <w:lang w:eastAsia="en-NZ"/>
        </w:rPr>
        <w:t>.</w:t>
      </w:r>
      <w:r w:rsidR="00A50E8D">
        <w:rPr>
          <w:sz w:val="20"/>
          <w:szCs w:val="20"/>
          <w:lang w:eastAsia="en-NZ"/>
        </w:rPr>
        <w:t xml:space="preserve"> </w:t>
      </w:r>
      <w:r w:rsidRPr="00A909A2">
        <w:rPr>
          <w:sz w:val="20"/>
          <w:szCs w:val="20"/>
          <w:lang w:eastAsia="en-NZ"/>
        </w:rPr>
        <w:t xml:space="preserve">Separate </w:t>
      </w:r>
      <w:proofErr w:type="spellStart"/>
      <w:r w:rsidRPr="00A909A2">
        <w:rPr>
          <w:sz w:val="20"/>
          <w:szCs w:val="20"/>
          <w:lang w:eastAsia="en-NZ"/>
        </w:rPr>
        <w:t>viewsheds</w:t>
      </w:r>
      <w:proofErr w:type="spellEnd"/>
      <w:r w:rsidRPr="00A909A2">
        <w:rPr>
          <w:sz w:val="20"/>
          <w:szCs w:val="20"/>
          <w:lang w:eastAsia="en-NZ"/>
        </w:rPr>
        <w:t xml:space="preserve"> were calculated for each set of turbines, this was done to take into account the varying heights of the different sets of turbine towers. The individual </w:t>
      </w:r>
      <w:proofErr w:type="spellStart"/>
      <w:r w:rsidRPr="00A909A2">
        <w:rPr>
          <w:sz w:val="20"/>
          <w:szCs w:val="20"/>
          <w:lang w:eastAsia="en-NZ"/>
        </w:rPr>
        <w:t>viewsheds</w:t>
      </w:r>
      <w:proofErr w:type="spellEnd"/>
      <w:r w:rsidRPr="00A909A2">
        <w:rPr>
          <w:sz w:val="20"/>
          <w:szCs w:val="20"/>
          <w:lang w:eastAsia="en-NZ"/>
        </w:rPr>
        <w:t xml:space="preserve"> were combined to create four stages of </w:t>
      </w:r>
      <w:proofErr w:type="spellStart"/>
      <w:r w:rsidRPr="00A909A2">
        <w:rPr>
          <w:sz w:val="20"/>
          <w:szCs w:val="20"/>
          <w:lang w:eastAsia="en-NZ"/>
        </w:rPr>
        <w:t>windfarm</w:t>
      </w:r>
      <w:proofErr w:type="spellEnd"/>
      <w:r w:rsidRPr="00A909A2">
        <w:rPr>
          <w:sz w:val="20"/>
          <w:szCs w:val="20"/>
          <w:lang w:eastAsia="en-NZ"/>
        </w:rPr>
        <w:t xml:space="preserve"> development</w:t>
      </w:r>
      <w:r w:rsidR="00E91483" w:rsidRPr="00E91483">
        <w:rPr>
          <w:lang w:val="en-US"/>
        </w:rPr>
        <w:t xml:space="preserve"> </w:t>
      </w:r>
      <w:r w:rsidR="00E91483" w:rsidRPr="00E91483">
        <w:rPr>
          <w:sz w:val="20"/>
          <w:szCs w:val="20"/>
          <w:lang w:val="en-US"/>
        </w:rPr>
        <w:t>(</w:t>
      </w:r>
      <w:del w:id="29" w:author="McCarthy, Iona" w:date="2013-02-01T13:56:00Z">
        <w:r w:rsidR="00E91483" w:rsidRPr="00E91483" w:rsidDel="00BD3DA6">
          <w:rPr>
            <w:sz w:val="20"/>
            <w:szCs w:val="20"/>
            <w:lang w:val="en-US"/>
          </w:rPr>
          <w:delText xml:space="preserve">1 </w:delText>
        </w:r>
        <w:r w:rsidR="00E91483" w:rsidRPr="00E91483" w:rsidDel="00BD3DA6">
          <w:rPr>
            <w:sz w:val="20"/>
            <w:szCs w:val="20"/>
            <w:lang w:val="en-US" w:eastAsia="en-NZ"/>
          </w:rPr>
          <w:delText xml:space="preserve">– </w:delText>
        </w:r>
      </w:del>
      <w:r w:rsidR="00E91483" w:rsidRPr="00E91483">
        <w:rPr>
          <w:sz w:val="20"/>
          <w:szCs w:val="20"/>
          <w:lang w:val="en-US" w:eastAsia="en-NZ"/>
        </w:rPr>
        <w:t>Stage 1</w:t>
      </w:r>
      <w:ins w:id="30" w:author="McCarthy, Iona" w:date="2013-02-01T13:56:00Z">
        <w:r w:rsidR="00BD3DA6">
          <w:rPr>
            <w:sz w:val="20"/>
            <w:szCs w:val="20"/>
            <w:lang w:val="en-US" w:eastAsia="en-NZ"/>
          </w:rPr>
          <w:t>-</w:t>
        </w:r>
      </w:ins>
      <w:r w:rsidR="00E91483" w:rsidRPr="00E91483">
        <w:rPr>
          <w:sz w:val="20"/>
          <w:szCs w:val="20"/>
          <w:lang w:val="en-US" w:eastAsia="en-NZ"/>
        </w:rPr>
        <w:t xml:space="preserve"> </w:t>
      </w:r>
      <w:ins w:id="31" w:author="McCarthy, Iona" w:date="2013-02-01T13:56:00Z">
        <w:r w:rsidR="00BD3DA6">
          <w:rPr>
            <w:sz w:val="20"/>
            <w:szCs w:val="20"/>
            <w:lang w:val="en-US" w:eastAsia="en-NZ"/>
          </w:rPr>
          <w:t xml:space="preserve">48 </w:t>
        </w:r>
      </w:ins>
      <w:r w:rsidR="00E91483" w:rsidRPr="00E91483">
        <w:rPr>
          <w:sz w:val="20"/>
          <w:szCs w:val="20"/>
          <w:lang w:val="en-US" w:eastAsia="en-NZ"/>
        </w:rPr>
        <w:t xml:space="preserve">Tararua </w:t>
      </w:r>
      <w:del w:id="32" w:author="McCarthy, Iona" w:date="2013-02-01T13:56:00Z">
        <w:r w:rsidR="00E91483" w:rsidRPr="00E91483" w:rsidDel="00BD3DA6">
          <w:rPr>
            <w:sz w:val="20"/>
            <w:szCs w:val="20"/>
            <w:lang w:val="en-US" w:eastAsia="en-NZ"/>
          </w:rPr>
          <w:delText>(complete)</w:delText>
        </w:r>
      </w:del>
      <w:ins w:id="33" w:author="McCarthy, Iona" w:date="2013-02-01T13:56:00Z">
        <w:r w:rsidR="00BD3DA6">
          <w:rPr>
            <w:sz w:val="20"/>
            <w:szCs w:val="20"/>
            <w:lang w:val="en-US" w:eastAsia="en-NZ"/>
          </w:rPr>
          <w:t>turbines</w:t>
        </w:r>
      </w:ins>
      <w:r w:rsidR="00E91483" w:rsidRPr="00E91483">
        <w:rPr>
          <w:sz w:val="20"/>
          <w:szCs w:val="20"/>
          <w:lang w:val="en-US" w:eastAsia="en-NZ"/>
        </w:rPr>
        <w:t xml:space="preserve">, </w:t>
      </w:r>
      <w:del w:id="34" w:author="McCarthy, Iona" w:date="2013-02-01T13:57:00Z">
        <w:r w:rsidR="00E91483" w:rsidRPr="00E91483" w:rsidDel="00BD3DA6">
          <w:rPr>
            <w:sz w:val="20"/>
            <w:szCs w:val="20"/>
            <w:lang w:val="en-US" w:eastAsia="en-NZ"/>
          </w:rPr>
          <w:delText xml:space="preserve">2 – </w:delText>
        </w:r>
      </w:del>
      <w:r w:rsidR="00E91483" w:rsidRPr="00E91483">
        <w:rPr>
          <w:sz w:val="20"/>
          <w:szCs w:val="20"/>
          <w:lang w:val="en-US" w:eastAsia="en-NZ"/>
        </w:rPr>
        <w:t>Stage 2</w:t>
      </w:r>
      <w:ins w:id="35" w:author="McCarthy, Iona" w:date="2013-02-01T13:57:00Z">
        <w:r w:rsidR="00BD3DA6">
          <w:rPr>
            <w:sz w:val="20"/>
            <w:szCs w:val="20"/>
            <w:lang w:val="en-US" w:eastAsia="en-NZ"/>
          </w:rPr>
          <w:t xml:space="preserve"> –</w:t>
        </w:r>
      </w:ins>
      <w:r w:rsidR="00E91483" w:rsidRPr="00E91483">
        <w:rPr>
          <w:sz w:val="20"/>
          <w:szCs w:val="20"/>
          <w:lang w:val="en-US" w:eastAsia="en-NZ"/>
        </w:rPr>
        <w:t xml:space="preserve"> </w:t>
      </w:r>
      <w:ins w:id="36" w:author="McCarthy, Iona" w:date="2013-02-01T13:57:00Z">
        <w:r w:rsidR="00BD3DA6">
          <w:rPr>
            <w:sz w:val="20"/>
            <w:szCs w:val="20"/>
            <w:lang w:val="en-US" w:eastAsia="en-NZ"/>
          </w:rPr>
          <w:t xml:space="preserve">103 </w:t>
        </w:r>
      </w:ins>
      <w:r w:rsidR="00E91483" w:rsidRPr="00E91483">
        <w:rPr>
          <w:sz w:val="20"/>
          <w:szCs w:val="20"/>
          <w:lang w:val="en-US" w:eastAsia="en-NZ"/>
        </w:rPr>
        <w:t xml:space="preserve">Tararua </w:t>
      </w:r>
      <w:ins w:id="37" w:author="McCarthy, Iona" w:date="2013-02-01T13:57:00Z">
        <w:r w:rsidR="00BD3DA6">
          <w:rPr>
            <w:sz w:val="20"/>
            <w:szCs w:val="20"/>
            <w:lang w:val="en-US" w:eastAsia="en-NZ"/>
          </w:rPr>
          <w:t>turbines</w:t>
        </w:r>
      </w:ins>
      <w:del w:id="38" w:author="McCarthy, Iona" w:date="2013-02-01T13:57:00Z">
        <w:r w:rsidR="00E91483" w:rsidRPr="00E91483" w:rsidDel="00BD3DA6">
          <w:rPr>
            <w:sz w:val="20"/>
            <w:szCs w:val="20"/>
            <w:lang w:val="en-US" w:eastAsia="en-NZ"/>
          </w:rPr>
          <w:delText>(complete), 3</w:delText>
        </w:r>
      </w:del>
      <w:ins w:id="39" w:author="McCarthy, Iona" w:date="2013-02-01T13:57:00Z">
        <w:r w:rsidR="00BD3DA6">
          <w:rPr>
            <w:sz w:val="20"/>
            <w:szCs w:val="20"/>
            <w:lang w:val="en-US" w:eastAsia="en-NZ"/>
          </w:rPr>
          <w:t>, Stage 3</w:t>
        </w:r>
      </w:ins>
      <w:r w:rsidR="00E91483" w:rsidRPr="00E91483">
        <w:rPr>
          <w:sz w:val="20"/>
          <w:szCs w:val="20"/>
          <w:lang w:val="en-US" w:eastAsia="en-NZ"/>
        </w:rPr>
        <w:t xml:space="preserve"> –</w:t>
      </w:r>
      <w:ins w:id="40" w:author="McCarthy, Iona" w:date="2013-02-01T13:57:00Z">
        <w:r w:rsidR="00BD3DA6">
          <w:rPr>
            <w:sz w:val="20"/>
            <w:szCs w:val="20"/>
            <w:lang w:val="en-US" w:eastAsia="en-NZ"/>
          </w:rPr>
          <w:t xml:space="preserve"> 103 Tararua turbines plus 55</w:t>
        </w:r>
      </w:ins>
      <w:r w:rsidR="00E91483" w:rsidRPr="00E91483">
        <w:rPr>
          <w:sz w:val="20"/>
          <w:szCs w:val="20"/>
          <w:lang w:val="en-US" w:eastAsia="en-NZ"/>
        </w:rPr>
        <w:t xml:space="preserve"> Te Apiti</w:t>
      </w:r>
      <w:ins w:id="41" w:author="McCarthy, Iona" w:date="2013-02-01T13:58:00Z">
        <w:r w:rsidR="00BD3DA6">
          <w:rPr>
            <w:sz w:val="20"/>
            <w:szCs w:val="20"/>
            <w:lang w:val="en-US" w:eastAsia="en-NZ"/>
          </w:rPr>
          <w:t xml:space="preserve"> turbines</w:t>
        </w:r>
      </w:ins>
      <w:del w:id="42" w:author="McCarthy, Iona" w:date="2013-02-01T13:58:00Z">
        <w:r w:rsidR="00E91483" w:rsidRPr="00E91483" w:rsidDel="00BD3DA6">
          <w:rPr>
            <w:sz w:val="20"/>
            <w:szCs w:val="20"/>
            <w:lang w:val="en-US" w:eastAsia="en-NZ"/>
          </w:rPr>
          <w:delText xml:space="preserve"> (complete)</w:delText>
        </w:r>
      </w:del>
      <w:r w:rsidR="00E91483" w:rsidRPr="00E91483">
        <w:rPr>
          <w:sz w:val="20"/>
          <w:szCs w:val="20"/>
          <w:lang w:val="en-US" w:eastAsia="en-NZ"/>
        </w:rPr>
        <w:t xml:space="preserve">, </w:t>
      </w:r>
      <w:del w:id="43" w:author="McCarthy, Iona" w:date="2013-02-01T13:58:00Z">
        <w:r w:rsidR="00E91483" w:rsidRPr="00E91483" w:rsidDel="00BD3DA6">
          <w:rPr>
            <w:sz w:val="20"/>
            <w:szCs w:val="20"/>
            <w:lang w:val="en-US" w:eastAsia="en-NZ"/>
          </w:rPr>
          <w:delText>4 –</w:delText>
        </w:r>
      </w:del>
      <w:r w:rsidR="00E91483" w:rsidRPr="00E91483">
        <w:rPr>
          <w:sz w:val="20"/>
          <w:szCs w:val="20"/>
          <w:lang w:val="en-US" w:eastAsia="en-NZ"/>
        </w:rPr>
        <w:t xml:space="preserve"> Stage </w:t>
      </w:r>
      <w:del w:id="44" w:author="McCarthy, Iona" w:date="2013-02-01T13:58:00Z">
        <w:r w:rsidR="00E91483" w:rsidRPr="00E91483" w:rsidDel="00BD3DA6">
          <w:rPr>
            <w:sz w:val="20"/>
            <w:szCs w:val="20"/>
            <w:lang w:val="en-US" w:eastAsia="en-NZ"/>
          </w:rPr>
          <w:delText xml:space="preserve">3 </w:delText>
        </w:r>
      </w:del>
      <w:ins w:id="45" w:author="McCarthy, Iona" w:date="2013-02-01T13:58:00Z">
        <w:r w:rsidR="00BD3DA6">
          <w:rPr>
            <w:sz w:val="20"/>
            <w:szCs w:val="20"/>
            <w:lang w:val="en-US" w:eastAsia="en-NZ"/>
          </w:rPr>
          <w:t xml:space="preserve">4 </w:t>
        </w:r>
      </w:ins>
      <w:ins w:id="46" w:author="McCarthy, Iona" w:date="2013-02-01T13:59:00Z">
        <w:r w:rsidR="00BD3DA6">
          <w:rPr>
            <w:sz w:val="20"/>
            <w:szCs w:val="20"/>
            <w:lang w:val="en-US" w:eastAsia="en-NZ"/>
          </w:rPr>
          <w:t>–</w:t>
        </w:r>
      </w:ins>
      <w:ins w:id="47" w:author="McCarthy, Iona" w:date="2013-02-01T13:58:00Z">
        <w:r w:rsidR="00BD3DA6">
          <w:rPr>
            <w:sz w:val="20"/>
            <w:szCs w:val="20"/>
            <w:lang w:val="en-US" w:eastAsia="en-NZ"/>
          </w:rPr>
          <w:t xml:space="preserve"> </w:t>
        </w:r>
      </w:ins>
      <w:ins w:id="48" w:author="McCarthy, Iona" w:date="2013-02-01T14:40:00Z">
        <w:r w:rsidR="001D4D0C">
          <w:rPr>
            <w:sz w:val="20"/>
            <w:szCs w:val="20"/>
            <w:lang w:val="en-US" w:eastAsia="en-NZ"/>
          </w:rPr>
          <w:t>134</w:t>
        </w:r>
      </w:ins>
      <w:ins w:id="49" w:author="McCarthy, Iona" w:date="2013-02-01T13:58:00Z">
        <w:r w:rsidR="00BD3DA6" w:rsidRPr="00E91483">
          <w:rPr>
            <w:sz w:val="20"/>
            <w:szCs w:val="20"/>
            <w:lang w:val="en-US" w:eastAsia="en-NZ"/>
          </w:rPr>
          <w:t xml:space="preserve"> </w:t>
        </w:r>
      </w:ins>
      <w:r w:rsidR="00E91483" w:rsidRPr="00E91483">
        <w:rPr>
          <w:sz w:val="20"/>
          <w:szCs w:val="20"/>
          <w:lang w:val="en-US" w:eastAsia="en-NZ"/>
        </w:rPr>
        <w:t xml:space="preserve">Tararua </w:t>
      </w:r>
      <w:ins w:id="50" w:author="McCarthy, Iona" w:date="2013-02-01T13:59:00Z">
        <w:r w:rsidR="00BD3DA6">
          <w:rPr>
            <w:sz w:val="20"/>
            <w:szCs w:val="20"/>
            <w:lang w:val="en-US" w:eastAsia="en-NZ"/>
          </w:rPr>
          <w:t>turbines</w:t>
        </w:r>
      </w:ins>
      <w:ins w:id="51" w:author="McCarthy, Iona" w:date="2013-02-01T14:41:00Z">
        <w:r w:rsidR="001D4D0C">
          <w:rPr>
            <w:sz w:val="20"/>
            <w:szCs w:val="20"/>
            <w:lang w:val="en-US" w:eastAsia="en-NZ"/>
          </w:rPr>
          <w:t xml:space="preserve"> plus 55 Te Apiti turbines</w:t>
        </w:r>
      </w:ins>
      <w:del w:id="52" w:author="McCarthy, Iona" w:date="2013-02-01T13:59:00Z">
        <w:r w:rsidR="00E91483" w:rsidRPr="00E91483" w:rsidDel="00BD3DA6">
          <w:rPr>
            <w:sz w:val="20"/>
            <w:szCs w:val="20"/>
            <w:lang w:val="en-US" w:eastAsia="en-NZ"/>
          </w:rPr>
          <w:delText>(</w:delText>
        </w:r>
      </w:del>
      <w:del w:id="53" w:author="McCarthy, Iona" w:date="2013-02-01T14:40:00Z">
        <w:r w:rsidR="00E91483" w:rsidRPr="00E91483" w:rsidDel="001D4D0C">
          <w:rPr>
            <w:sz w:val="20"/>
            <w:szCs w:val="20"/>
            <w:lang w:val="en-US" w:eastAsia="en-NZ"/>
          </w:rPr>
          <w:delText>approved but not constructed</w:delText>
        </w:r>
      </w:del>
      <w:del w:id="54" w:author="McCarthy, Iona" w:date="2013-02-01T13:59:00Z">
        <w:r w:rsidR="00E91483" w:rsidRPr="00E91483" w:rsidDel="00BD3DA6">
          <w:rPr>
            <w:sz w:val="20"/>
            <w:szCs w:val="20"/>
            <w:lang w:val="en-US" w:eastAsia="en-NZ"/>
          </w:rPr>
          <w:delText>)</w:delText>
        </w:r>
      </w:del>
      <w:ins w:id="55" w:author="McCarthy, Iona" w:date="2013-02-01T14:00:00Z">
        <w:r w:rsidR="00BD3DA6">
          <w:rPr>
            <w:sz w:val="20"/>
            <w:szCs w:val="20"/>
            <w:lang w:val="en-US" w:eastAsia="en-NZ"/>
          </w:rPr>
          <w:t>)</w:t>
        </w:r>
      </w:ins>
      <w:r w:rsidRPr="00E91483">
        <w:rPr>
          <w:sz w:val="20"/>
          <w:szCs w:val="20"/>
          <w:lang w:eastAsia="en-NZ"/>
        </w:rPr>
        <w:t>.</w:t>
      </w:r>
      <w:r w:rsidRPr="00A909A2">
        <w:rPr>
          <w:sz w:val="20"/>
          <w:szCs w:val="20"/>
          <w:lang w:eastAsia="en-NZ"/>
        </w:rPr>
        <w:t xml:space="preserve">  Visibility was defined as a clear line of sight from each point within the viewshed to the top of each turbine tower with 100 </w:t>
      </w:r>
      <w:proofErr w:type="spellStart"/>
      <w:r w:rsidRPr="00A909A2">
        <w:rPr>
          <w:sz w:val="20"/>
          <w:szCs w:val="20"/>
          <w:lang w:eastAsia="en-NZ"/>
        </w:rPr>
        <w:t>percent</w:t>
      </w:r>
      <w:proofErr w:type="spellEnd"/>
      <w:r w:rsidRPr="00A909A2">
        <w:rPr>
          <w:sz w:val="20"/>
          <w:szCs w:val="20"/>
          <w:lang w:eastAsia="en-NZ"/>
        </w:rPr>
        <w:t xml:space="preserve"> visibility being clear line of sight to the top of all turbine towers constructed at any stage.</w:t>
      </w:r>
    </w:p>
    <w:bookmarkEnd w:id="18"/>
    <w:p w:rsidR="00B50C33" w:rsidRPr="00A909A2" w:rsidRDefault="00B50C33" w:rsidP="00CD26CC">
      <w:pPr>
        <w:spacing w:line="360" w:lineRule="auto"/>
        <w:jc w:val="both"/>
        <w:rPr>
          <w:sz w:val="20"/>
          <w:szCs w:val="20"/>
        </w:rPr>
      </w:pPr>
    </w:p>
    <w:p w:rsidR="00B5550E" w:rsidRPr="00A909A2" w:rsidRDefault="005A4E05" w:rsidP="00356220">
      <w:pPr>
        <w:spacing w:line="360" w:lineRule="auto"/>
        <w:ind w:firstLine="720"/>
        <w:jc w:val="both"/>
        <w:rPr>
          <w:sz w:val="20"/>
          <w:szCs w:val="20"/>
        </w:rPr>
      </w:pPr>
      <w:r>
        <w:rPr>
          <w:sz w:val="20"/>
          <w:szCs w:val="20"/>
        </w:rPr>
        <w:t xml:space="preserve">Figure 2 </w:t>
      </w:r>
      <w:r w:rsidR="00BD6763">
        <w:rPr>
          <w:sz w:val="20"/>
          <w:szCs w:val="20"/>
        </w:rPr>
        <w:t>shows</w:t>
      </w:r>
      <w:r>
        <w:rPr>
          <w:sz w:val="20"/>
          <w:szCs w:val="20"/>
        </w:rPr>
        <w:t xml:space="preserve"> viewshed proportion</w:t>
      </w:r>
      <w:ins w:id="56" w:author="McCarthy, Iona" w:date="2013-02-01T14:00:00Z">
        <w:r w:rsidR="00BD3DA6">
          <w:rPr>
            <w:sz w:val="20"/>
            <w:szCs w:val="20"/>
          </w:rPr>
          <w:t>,</w:t>
        </w:r>
      </w:ins>
      <w:r>
        <w:rPr>
          <w:sz w:val="20"/>
          <w:szCs w:val="20"/>
        </w:rPr>
        <w:t xml:space="preserve"> within </w:t>
      </w:r>
      <w:r w:rsidR="00BD6763">
        <w:rPr>
          <w:sz w:val="20"/>
          <w:szCs w:val="20"/>
        </w:rPr>
        <w:t>an</w:t>
      </w:r>
      <w:r>
        <w:rPr>
          <w:sz w:val="20"/>
          <w:szCs w:val="20"/>
        </w:rPr>
        <w:t xml:space="preserve"> 8 kilometre radius </w:t>
      </w:r>
      <w:r w:rsidR="00BD6763">
        <w:rPr>
          <w:sz w:val="20"/>
          <w:szCs w:val="20"/>
        </w:rPr>
        <w:t xml:space="preserve">of the Tararua and Te Apiti </w:t>
      </w:r>
      <w:proofErr w:type="spellStart"/>
      <w:r w:rsidR="00BD6763">
        <w:rPr>
          <w:sz w:val="20"/>
          <w:szCs w:val="20"/>
        </w:rPr>
        <w:t>windfarms</w:t>
      </w:r>
      <w:proofErr w:type="spellEnd"/>
      <w:ins w:id="57" w:author="McCarthy, Iona" w:date="2013-02-01T14:00:00Z">
        <w:r w:rsidR="00BD3DA6">
          <w:rPr>
            <w:sz w:val="20"/>
            <w:szCs w:val="20"/>
          </w:rPr>
          <w:t xml:space="preserve">, at Stage 3 of the </w:t>
        </w:r>
        <w:proofErr w:type="spellStart"/>
        <w:r w:rsidR="00BD3DA6">
          <w:rPr>
            <w:sz w:val="20"/>
            <w:szCs w:val="20"/>
          </w:rPr>
          <w:t>windfarm</w:t>
        </w:r>
        <w:proofErr w:type="spellEnd"/>
        <w:r w:rsidR="00BD3DA6">
          <w:rPr>
            <w:sz w:val="20"/>
            <w:szCs w:val="20"/>
          </w:rPr>
          <w:t xml:space="preserve"> development</w:t>
        </w:r>
      </w:ins>
      <w:r w:rsidR="00BD6763">
        <w:rPr>
          <w:sz w:val="20"/>
          <w:szCs w:val="20"/>
        </w:rPr>
        <w:t xml:space="preserve"> </w:t>
      </w:r>
      <w:r>
        <w:rPr>
          <w:sz w:val="20"/>
          <w:szCs w:val="20"/>
        </w:rPr>
        <w:t>and Figure 3 shows the viewshed proportion</w:t>
      </w:r>
      <w:ins w:id="58" w:author="McCarthy, Iona" w:date="2013-02-01T14:01:00Z">
        <w:r w:rsidR="00BD3DA6">
          <w:rPr>
            <w:sz w:val="20"/>
            <w:szCs w:val="20"/>
          </w:rPr>
          <w:t xml:space="preserve">, at Stage 4 of the </w:t>
        </w:r>
        <w:proofErr w:type="spellStart"/>
        <w:r w:rsidR="00BD3DA6">
          <w:rPr>
            <w:sz w:val="20"/>
            <w:szCs w:val="20"/>
          </w:rPr>
          <w:t>windfarm</w:t>
        </w:r>
        <w:proofErr w:type="spellEnd"/>
        <w:r w:rsidR="00BD3DA6">
          <w:rPr>
            <w:sz w:val="20"/>
            <w:szCs w:val="20"/>
          </w:rPr>
          <w:t xml:space="preserve"> development,</w:t>
        </w:r>
      </w:ins>
      <w:r>
        <w:rPr>
          <w:sz w:val="20"/>
          <w:szCs w:val="20"/>
        </w:rPr>
        <w:t xml:space="preserve"> for ho</w:t>
      </w:r>
      <w:r w:rsidR="00BD6763">
        <w:rPr>
          <w:sz w:val="20"/>
          <w:szCs w:val="20"/>
        </w:rPr>
        <w:t>u</w:t>
      </w:r>
      <w:r>
        <w:rPr>
          <w:sz w:val="20"/>
          <w:szCs w:val="20"/>
        </w:rPr>
        <w:t>se</w:t>
      </w:r>
      <w:r w:rsidR="00BD6763">
        <w:rPr>
          <w:sz w:val="20"/>
          <w:szCs w:val="20"/>
        </w:rPr>
        <w:t>s sold in Ashhurst over the study period.</w:t>
      </w:r>
      <w:r>
        <w:rPr>
          <w:sz w:val="20"/>
          <w:szCs w:val="20"/>
        </w:rPr>
        <w:t xml:space="preserve"> </w:t>
      </w:r>
      <w:r w:rsidR="00B5550E" w:rsidRPr="00A909A2">
        <w:rPr>
          <w:sz w:val="20"/>
          <w:szCs w:val="20"/>
        </w:rPr>
        <w:t xml:space="preserve">Table 1 shows results of the GIS viewshed analysis; the figures indicate the maximum and minimum percentages </w:t>
      </w:r>
      <w:r w:rsidR="00D86780" w:rsidRPr="00A909A2">
        <w:rPr>
          <w:sz w:val="20"/>
          <w:szCs w:val="20"/>
        </w:rPr>
        <w:t xml:space="preserve">and numbers </w:t>
      </w:r>
      <w:r w:rsidR="00B5550E" w:rsidRPr="00A909A2">
        <w:rPr>
          <w:sz w:val="20"/>
          <w:szCs w:val="20"/>
        </w:rPr>
        <w:t xml:space="preserve">of turbines visible </w:t>
      </w:r>
      <w:r w:rsidR="008E56B0" w:rsidRPr="00A909A2">
        <w:rPr>
          <w:sz w:val="20"/>
          <w:szCs w:val="20"/>
        </w:rPr>
        <w:t>from Ashhurst</w:t>
      </w:r>
      <w:r w:rsidR="00B5550E" w:rsidRPr="00A909A2">
        <w:rPr>
          <w:sz w:val="20"/>
          <w:szCs w:val="20"/>
        </w:rPr>
        <w:t xml:space="preserve"> on completion of </w:t>
      </w:r>
      <w:del w:id="59" w:author="McCarthy, Iona" w:date="2013-02-01T14:03:00Z">
        <w:r w:rsidR="00B5550E" w:rsidRPr="00A909A2" w:rsidDel="00BD3DA6">
          <w:rPr>
            <w:sz w:val="20"/>
            <w:szCs w:val="20"/>
          </w:rPr>
          <w:delText>two stages of the Tararua windfarm and the Te Apiti</w:delText>
        </w:r>
      </w:del>
      <w:ins w:id="60" w:author="McCarthy, Iona" w:date="2013-02-01T14:03:00Z">
        <w:r w:rsidR="00BD3DA6">
          <w:rPr>
            <w:sz w:val="20"/>
            <w:szCs w:val="20"/>
          </w:rPr>
          <w:t xml:space="preserve">the first three stages </w:t>
        </w:r>
      </w:ins>
      <w:del w:id="61" w:author="McCarthy, Iona" w:date="2013-02-01T14:03:00Z">
        <w:r w:rsidR="00B5550E" w:rsidRPr="00A909A2" w:rsidDel="00BD3DA6">
          <w:rPr>
            <w:sz w:val="20"/>
            <w:szCs w:val="20"/>
          </w:rPr>
          <w:delText xml:space="preserve"> windfarm</w:delText>
        </w:r>
      </w:del>
      <w:ins w:id="62" w:author="McCarthy, Iona" w:date="2013-02-01T14:03:00Z">
        <w:r w:rsidR="00BD3DA6">
          <w:rPr>
            <w:sz w:val="20"/>
            <w:szCs w:val="20"/>
          </w:rPr>
          <w:t xml:space="preserve">of </w:t>
        </w:r>
        <w:proofErr w:type="spellStart"/>
        <w:r w:rsidR="00BD3DA6" w:rsidRPr="00A909A2">
          <w:rPr>
            <w:sz w:val="20"/>
            <w:szCs w:val="20"/>
          </w:rPr>
          <w:t>windfarm</w:t>
        </w:r>
      </w:ins>
      <w:proofErr w:type="spellEnd"/>
      <w:r w:rsidR="00B5550E" w:rsidRPr="00A909A2">
        <w:rPr>
          <w:sz w:val="20"/>
          <w:szCs w:val="20"/>
        </w:rPr>
        <w:t xml:space="preserve"> development</w:t>
      </w:r>
      <w:del w:id="63" w:author="McCarthy, Iona" w:date="2013-02-01T14:03:00Z">
        <w:r w:rsidR="00B5550E" w:rsidRPr="00A909A2" w:rsidDel="00BD3DA6">
          <w:rPr>
            <w:sz w:val="20"/>
            <w:szCs w:val="20"/>
          </w:rPr>
          <w:delText>s</w:delText>
        </w:r>
      </w:del>
      <w:r w:rsidR="00B5550E" w:rsidRPr="00A909A2">
        <w:rPr>
          <w:sz w:val="20"/>
          <w:szCs w:val="20"/>
        </w:rPr>
        <w:t xml:space="preserve">. </w:t>
      </w:r>
    </w:p>
    <w:p w:rsidR="00B5550E" w:rsidRPr="00A909A2" w:rsidRDefault="00B5550E" w:rsidP="00CD26CC">
      <w:pPr>
        <w:spacing w:line="360" w:lineRule="auto"/>
        <w:jc w:val="both"/>
        <w:rPr>
          <w:sz w:val="20"/>
          <w:szCs w:val="20"/>
        </w:rPr>
      </w:pPr>
    </w:p>
    <w:p w:rsidR="00B50C33" w:rsidRPr="00B50C33" w:rsidRDefault="00B50C33" w:rsidP="00356220">
      <w:pPr>
        <w:spacing w:line="360" w:lineRule="auto"/>
        <w:ind w:firstLine="720"/>
        <w:jc w:val="both"/>
        <w:rPr>
          <w:sz w:val="20"/>
          <w:szCs w:val="20"/>
          <w:lang w:val="en-NZ"/>
        </w:rPr>
      </w:pPr>
      <w:r w:rsidRPr="00B50C33">
        <w:rPr>
          <w:sz w:val="20"/>
          <w:szCs w:val="20"/>
          <w:lang w:val="en-NZ"/>
        </w:rPr>
        <w:t xml:space="preserve">Visibility of the turbines was also investigated by field inspection to assess accuracy of viewshed results. The numbers of turbines predicted to be visible were confirmed as visible on field inspection only when trees and other buildings did not obstruct the view. To ensure accuracy of the turbine visibility data used in the hedonic analysis all houses in the Ashhurst dataset were inspected and the number of </w:t>
      </w:r>
      <w:r w:rsidR="00FC5EE2">
        <w:rPr>
          <w:sz w:val="20"/>
          <w:szCs w:val="20"/>
          <w:lang w:val="en-NZ"/>
        </w:rPr>
        <w:t xml:space="preserve">Te Apiti </w:t>
      </w:r>
      <w:r w:rsidRPr="00B50C33">
        <w:rPr>
          <w:sz w:val="20"/>
          <w:szCs w:val="20"/>
          <w:lang w:val="en-NZ"/>
        </w:rPr>
        <w:t>turbines visible from the front of each property counted. A turbine was defined as visible when the top of the tower could be seen.</w:t>
      </w:r>
    </w:p>
    <w:p w:rsidR="002D1FAB" w:rsidRPr="00A909A2" w:rsidRDefault="002D1FAB" w:rsidP="00CD26CC">
      <w:pPr>
        <w:spacing w:line="360" w:lineRule="auto"/>
        <w:jc w:val="both"/>
        <w:rPr>
          <w:sz w:val="20"/>
          <w:szCs w:val="20"/>
        </w:rPr>
      </w:pPr>
    </w:p>
    <w:p w:rsidR="00D0722F" w:rsidRPr="00A909A2" w:rsidRDefault="00CD26CC" w:rsidP="00CD26CC">
      <w:pPr>
        <w:spacing w:line="360" w:lineRule="auto"/>
        <w:jc w:val="both"/>
        <w:rPr>
          <w:b/>
        </w:rPr>
      </w:pPr>
      <w:r>
        <w:rPr>
          <w:b/>
        </w:rPr>
        <w:t>3.3</w:t>
      </w:r>
      <w:r w:rsidR="0082717F">
        <w:rPr>
          <w:b/>
        </w:rPr>
        <w:t>.</w:t>
      </w:r>
      <w:r>
        <w:rPr>
          <w:b/>
        </w:rPr>
        <w:t xml:space="preserve"> </w:t>
      </w:r>
      <w:r w:rsidR="003E6BF0" w:rsidRPr="00A909A2">
        <w:rPr>
          <w:b/>
        </w:rPr>
        <w:t>Variable Definitions</w:t>
      </w:r>
    </w:p>
    <w:p w:rsidR="003E6BF0" w:rsidRPr="00A909A2" w:rsidRDefault="003E6BF0" w:rsidP="00356220">
      <w:pPr>
        <w:spacing w:line="360" w:lineRule="auto"/>
        <w:ind w:firstLine="720"/>
        <w:jc w:val="both"/>
        <w:rPr>
          <w:sz w:val="20"/>
          <w:szCs w:val="20"/>
        </w:rPr>
      </w:pPr>
      <w:r w:rsidRPr="00A909A2">
        <w:rPr>
          <w:sz w:val="20"/>
          <w:szCs w:val="20"/>
        </w:rPr>
        <w:t>The basic model is represented as:</w:t>
      </w:r>
    </w:p>
    <w:p w:rsidR="003E6BF0" w:rsidRPr="00A909A2" w:rsidRDefault="003E6BF0" w:rsidP="00356220">
      <w:pPr>
        <w:spacing w:line="360" w:lineRule="auto"/>
        <w:ind w:left="1440"/>
        <w:jc w:val="both"/>
        <w:rPr>
          <w:sz w:val="20"/>
          <w:szCs w:val="20"/>
        </w:rPr>
      </w:pPr>
      <w:r w:rsidRPr="00A909A2">
        <w:rPr>
          <w:sz w:val="20"/>
          <w:szCs w:val="20"/>
          <w:lang w:val="en-NZ"/>
        </w:rPr>
        <w:lastRenderedPageBreak/>
        <w:t>Price = ƒ (</w:t>
      </w:r>
      <w:r w:rsidR="00441BFE">
        <w:rPr>
          <w:sz w:val="20"/>
          <w:szCs w:val="20"/>
          <w:lang w:val="en-NZ"/>
        </w:rPr>
        <w:t xml:space="preserve">year of sale, </w:t>
      </w:r>
      <w:r w:rsidR="00B178D2">
        <w:rPr>
          <w:sz w:val="20"/>
          <w:szCs w:val="20"/>
          <w:lang w:val="en-NZ"/>
        </w:rPr>
        <w:t xml:space="preserve">time of year, </w:t>
      </w:r>
      <w:r w:rsidRPr="00A909A2">
        <w:rPr>
          <w:sz w:val="20"/>
          <w:szCs w:val="20"/>
          <w:lang w:val="en-NZ"/>
        </w:rPr>
        <w:t>land</w:t>
      </w:r>
      <w:r w:rsidR="00072901">
        <w:rPr>
          <w:sz w:val="20"/>
          <w:szCs w:val="20"/>
          <w:lang w:val="en-NZ"/>
        </w:rPr>
        <w:t xml:space="preserve"> area</w:t>
      </w:r>
      <w:r w:rsidRPr="00A909A2">
        <w:rPr>
          <w:sz w:val="20"/>
          <w:szCs w:val="20"/>
          <w:lang w:val="en-NZ"/>
        </w:rPr>
        <w:t>, fl</w:t>
      </w:r>
      <w:r w:rsidR="00072901">
        <w:rPr>
          <w:sz w:val="20"/>
          <w:szCs w:val="20"/>
          <w:lang w:val="en-NZ"/>
        </w:rPr>
        <w:t>oo</w:t>
      </w:r>
      <w:r w:rsidRPr="00A909A2">
        <w:rPr>
          <w:sz w:val="20"/>
          <w:szCs w:val="20"/>
          <w:lang w:val="en-NZ"/>
        </w:rPr>
        <w:t>r</w:t>
      </w:r>
      <w:r w:rsidR="00072901">
        <w:rPr>
          <w:sz w:val="20"/>
          <w:szCs w:val="20"/>
          <w:lang w:val="en-NZ"/>
        </w:rPr>
        <w:t xml:space="preserve"> area</w:t>
      </w:r>
      <w:r w:rsidRPr="00A909A2">
        <w:rPr>
          <w:sz w:val="20"/>
          <w:szCs w:val="20"/>
          <w:lang w:val="en-NZ"/>
        </w:rPr>
        <w:t>, age</w:t>
      </w:r>
      <w:r w:rsidR="00072901">
        <w:rPr>
          <w:sz w:val="20"/>
          <w:szCs w:val="20"/>
          <w:lang w:val="en-NZ"/>
        </w:rPr>
        <w:t xml:space="preserve"> of dwelling</w:t>
      </w:r>
      <w:r w:rsidRPr="00A909A2">
        <w:rPr>
          <w:sz w:val="20"/>
          <w:szCs w:val="20"/>
          <w:lang w:val="en-NZ"/>
        </w:rPr>
        <w:t xml:space="preserve">, </w:t>
      </w:r>
      <w:r w:rsidR="00072901">
        <w:rPr>
          <w:sz w:val="20"/>
          <w:szCs w:val="20"/>
          <w:lang w:val="en-NZ"/>
        </w:rPr>
        <w:t>exterior cladding</w:t>
      </w:r>
      <w:r w:rsidRPr="00A909A2">
        <w:rPr>
          <w:sz w:val="20"/>
          <w:szCs w:val="20"/>
          <w:lang w:val="en-NZ"/>
        </w:rPr>
        <w:t xml:space="preserve">, </w:t>
      </w:r>
      <w:r w:rsidR="00072901">
        <w:rPr>
          <w:sz w:val="20"/>
          <w:szCs w:val="20"/>
          <w:lang w:val="en-NZ"/>
        </w:rPr>
        <w:t>visible turbines</w:t>
      </w:r>
      <w:r w:rsidRPr="00A909A2">
        <w:rPr>
          <w:sz w:val="20"/>
          <w:szCs w:val="20"/>
          <w:lang w:val="en-NZ"/>
        </w:rPr>
        <w:t>)</w:t>
      </w:r>
    </w:p>
    <w:p w:rsidR="003E6BF0" w:rsidRPr="00A909A2" w:rsidRDefault="003E6BF0" w:rsidP="00356220">
      <w:pPr>
        <w:spacing w:line="360" w:lineRule="auto"/>
        <w:jc w:val="both"/>
        <w:rPr>
          <w:sz w:val="20"/>
          <w:szCs w:val="20"/>
        </w:rPr>
      </w:pPr>
      <w:r w:rsidRPr="00A909A2">
        <w:rPr>
          <w:sz w:val="20"/>
          <w:szCs w:val="20"/>
        </w:rPr>
        <w:t>Where</w:t>
      </w:r>
      <w:r w:rsidR="00356220">
        <w:rPr>
          <w:sz w:val="20"/>
          <w:szCs w:val="20"/>
        </w:rPr>
        <w:t>;</w:t>
      </w:r>
    </w:p>
    <w:p w:rsidR="00072901" w:rsidRPr="00072901" w:rsidRDefault="00D0722F" w:rsidP="00356220">
      <w:pPr>
        <w:spacing w:line="360" w:lineRule="auto"/>
        <w:jc w:val="both"/>
        <w:rPr>
          <w:sz w:val="20"/>
          <w:szCs w:val="20"/>
        </w:rPr>
      </w:pPr>
      <w:r w:rsidRPr="00A909A2">
        <w:rPr>
          <w:i/>
          <w:sz w:val="20"/>
          <w:szCs w:val="20"/>
        </w:rPr>
        <w:t>Price</w:t>
      </w:r>
      <w:r w:rsidR="00072901">
        <w:rPr>
          <w:i/>
          <w:sz w:val="20"/>
          <w:szCs w:val="20"/>
        </w:rPr>
        <w:t xml:space="preserve"> (natural log form of nominal total sale price, NZ$) - </w:t>
      </w:r>
      <w:r w:rsidR="00072901" w:rsidRPr="00072901">
        <w:rPr>
          <w:sz w:val="20"/>
          <w:szCs w:val="20"/>
        </w:rPr>
        <w:t>Various adjustments were trialled to determine the appropriate form for the dependant variable. Sale price was ad</w:t>
      </w:r>
      <w:smartTag w:uri="urn:schemas-microsoft-com:office:smarttags" w:element="PersonName">
        <w:r w:rsidR="00072901" w:rsidRPr="00072901">
          <w:rPr>
            <w:sz w:val="20"/>
            <w:szCs w:val="20"/>
          </w:rPr>
          <w:t>j</w:t>
        </w:r>
      </w:smartTag>
      <w:r w:rsidR="00072901" w:rsidRPr="00072901">
        <w:rPr>
          <w:sz w:val="20"/>
          <w:szCs w:val="20"/>
        </w:rPr>
        <w:t>usted to June 1995 dollars by the Quotable Value Price Index for Palmerston North residential and also by the consumer price index. These adjustments were found to be inappropriate so dummy variables were constructed to represent year of sale (Sims</w:t>
      </w:r>
      <w:ins w:id="64" w:author="hozerbal" w:date="2013-02-01T10:47:00Z">
        <w:r w:rsidR="00E23444">
          <w:rPr>
            <w:sz w:val="20"/>
            <w:szCs w:val="20"/>
          </w:rPr>
          <w:t xml:space="preserve"> et al.</w:t>
        </w:r>
      </w:ins>
      <w:r w:rsidR="00072901" w:rsidRPr="00072901">
        <w:rPr>
          <w:sz w:val="20"/>
          <w:szCs w:val="20"/>
        </w:rPr>
        <w:t>, 2008).</w:t>
      </w:r>
    </w:p>
    <w:p w:rsidR="00072901" w:rsidRPr="00072901" w:rsidRDefault="00072901" w:rsidP="00CD26CC">
      <w:pPr>
        <w:spacing w:line="360" w:lineRule="auto"/>
        <w:jc w:val="both"/>
        <w:rPr>
          <w:sz w:val="20"/>
          <w:szCs w:val="20"/>
        </w:rPr>
      </w:pPr>
      <w:r w:rsidRPr="00072901">
        <w:rPr>
          <w:i/>
          <w:sz w:val="20"/>
          <w:szCs w:val="20"/>
        </w:rPr>
        <w:t>Land Area</w:t>
      </w:r>
      <w:r>
        <w:rPr>
          <w:i/>
          <w:sz w:val="20"/>
          <w:szCs w:val="20"/>
        </w:rPr>
        <w:t xml:space="preserve"> - </w:t>
      </w:r>
      <w:r w:rsidRPr="00072901">
        <w:rPr>
          <w:sz w:val="20"/>
          <w:szCs w:val="20"/>
        </w:rPr>
        <w:t xml:space="preserve">The total land area expressed in square metres. </w:t>
      </w:r>
    </w:p>
    <w:p w:rsidR="00072901" w:rsidRPr="00072901" w:rsidRDefault="00072901" w:rsidP="00CD26CC">
      <w:pPr>
        <w:spacing w:line="360" w:lineRule="auto"/>
        <w:jc w:val="both"/>
        <w:rPr>
          <w:i/>
          <w:sz w:val="20"/>
          <w:szCs w:val="20"/>
        </w:rPr>
      </w:pPr>
      <w:r w:rsidRPr="00072901">
        <w:rPr>
          <w:i/>
          <w:sz w:val="20"/>
          <w:szCs w:val="20"/>
        </w:rPr>
        <w:t>Floor Area and floor area squared</w:t>
      </w:r>
      <w:r>
        <w:rPr>
          <w:i/>
          <w:sz w:val="20"/>
          <w:szCs w:val="20"/>
        </w:rPr>
        <w:t xml:space="preserve"> - </w:t>
      </w:r>
      <w:r w:rsidRPr="00072901">
        <w:rPr>
          <w:sz w:val="20"/>
          <w:szCs w:val="20"/>
        </w:rPr>
        <w:t>The total floor area of the house expressed in square metres</w:t>
      </w:r>
      <w:r w:rsidR="00093C61">
        <w:rPr>
          <w:sz w:val="20"/>
          <w:szCs w:val="20"/>
        </w:rPr>
        <w:t>,</w:t>
      </w:r>
      <w:r w:rsidRPr="00072901">
        <w:rPr>
          <w:sz w:val="20"/>
          <w:szCs w:val="20"/>
        </w:rPr>
        <w:t xml:space="preserve"> rounded to the nearest ten square metres</w:t>
      </w:r>
      <w:r w:rsidR="0015199A">
        <w:rPr>
          <w:sz w:val="20"/>
          <w:szCs w:val="20"/>
        </w:rPr>
        <w:t xml:space="preserve"> (as listed in the </w:t>
      </w:r>
      <w:r w:rsidR="0015199A" w:rsidRPr="00B06F9B">
        <w:rPr>
          <w:sz w:val="20"/>
          <w:szCs w:val="20"/>
          <w:lang w:val="en-NZ"/>
        </w:rPr>
        <w:t>ValBiz</w:t>
      </w:r>
      <w:r w:rsidR="0015199A" w:rsidRPr="00B06F9B">
        <w:rPr>
          <w:sz w:val="20"/>
          <w:szCs w:val="20"/>
          <w:vertAlign w:val="superscript"/>
          <w:lang w:val="en-NZ"/>
        </w:rPr>
        <w:t>TM</w:t>
      </w:r>
      <w:r w:rsidR="0015199A" w:rsidRPr="00B06F9B">
        <w:rPr>
          <w:sz w:val="20"/>
          <w:szCs w:val="20"/>
          <w:lang w:val="en-NZ"/>
        </w:rPr>
        <w:t xml:space="preserve"> database</w:t>
      </w:r>
      <w:r w:rsidR="00093C61">
        <w:rPr>
          <w:sz w:val="20"/>
          <w:szCs w:val="20"/>
        </w:rPr>
        <w:t>)</w:t>
      </w:r>
      <w:r w:rsidRPr="00072901">
        <w:rPr>
          <w:sz w:val="20"/>
          <w:szCs w:val="20"/>
        </w:rPr>
        <w:t>. Floor area squared was also generated.</w:t>
      </w:r>
      <w:r w:rsidRPr="00072901">
        <w:rPr>
          <w:i/>
          <w:sz w:val="20"/>
          <w:szCs w:val="20"/>
        </w:rPr>
        <w:t xml:space="preserve"> </w:t>
      </w:r>
    </w:p>
    <w:p w:rsidR="00072901" w:rsidRPr="00072901" w:rsidRDefault="00072901" w:rsidP="00CD26CC">
      <w:pPr>
        <w:spacing w:line="360" w:lineRule="auto"/>
        <w:jc w:val="both"/>
        <w:rPr>
          <w:sz w:val="20"/>
          <w:szCs w:val="20"/>
        </w:rPr>
      </w:pPr>
      <w:r w:rsidRPr="00072901">
        <w:rPr>
          <w:i/>
          <w:sz w:val="20"/>
          <w:szCs w:val="20"/>
        </w:rPr>
        <w:t>Exterior Cladding</w:t>
      </w:r>
      <w:r>
        <w:rPr>
          <w:i/>
          <w:sz w:val="20"/>
          <w:szCs w:val="20"/>
        </w:rPr>
        <w:t xml:space="preserve"> - </w:t>
      </w:r>
      <w:r w:rsidRPr="00072901">
        <w:rPr>
          <w:sz w:val="20"/>
          <w:szCs w:val="20"/>
        </w:rPr>
        <w:t>The houses were grouped into five categories; Brick, fibrolite, roughcast, weatherboard, mixed and other.</w:t>
      </w:r>
    </w:p>
    <w:p w:rsidR="00072901" w:rsidRPr="00072901" w:rsidRDefault="00072901" w:rsidP="00CD26CC">
      <w:pPr>
        <w:spacing w:line="360" w:lineRule="auto"/>
        <w:jc w:val="both"/>
        <w:rPr>
          <w:sz w:val="20"/>
          <w:szCs w:val="20"/>
        </w:rPr>
      </w:pPr>
      <w:r w:rsidRPr="00072901">
        <w:rPr>
          <w:i/>
          <w:sz w:val="20"/>
          <w:szCs w:val="20"/>
        </w:rPr>
        <w:t>Age of Dwelling and age squared</w:t>
      </w:r>
      <w:r>
        <w:rPr>
          <w:i/>
          <w:sz w:val="20"/>
          <w:szCs w:val="20"/>
        </w:rPr>
        <w:t xml:space="preserve"> - </w:t>
      </w:r>
      <w:r w:rsidRPr="00072901">
        <w:rPr>
          <w:sz w:val="20"/>
          <w:szCs w:val="20"/>
        </w:rPr>
        <w:t>The</w:t>
      </w:r>
      <w:r w:rsidR="0015199A">
        <w:rPr>
          <w:sz w:val="20"/>
          <w:szCs w:val="20"/>
        </w:rPr>
        <w:t xml:space="preserve"> </w:t>
      </w:r>
      <w:r w:rsidR="0015199A" w:rsidRPr="00B06F9B">
        <w:rPr>
          <w:sz w:val="20"/>
          <w:szCs w:val="20"/>
          <w:lang w:val="en-NZ"/>
        </w:rPr>
        <w:t>ValBiz</w:t>
      </w:r>
      <w:r w:rsidR="0015199A" w:rsidRPr="00B06F9B">
        <w:rPr>
          <w:sz w:val="20"/>
          <w:szCs w:val="20"/>
          <w:vertAlign w:val="superscript"/>
          <w:lang w:val="en-NZ"/>
        </w:rPr>
        <w:t>TM</w:t>
      </w:r>
      <w:r w:rsidR="0015199A" w:rsidRPr="00B06F9B">
        <w:rPr>
          <w:sz w:val="20"/>
          <w:szCs w:val="20"/>
          <w:lang w:val="en-NZ"/>
        </w:rPr>
        <w:t xml:space="preserve"> </w:t>
      </w:r>
      <w:r w:rsidRPr="00072901">
        <w:rPr>
          <w:sz w:val="20"/>
          <w:szCs w:val="20"/>
        </w:rPr>
        <w:t xml:space="preserve">sales database provides the decade in which the house was constructed.  This was converted to </w:t>
      </w:r>
      <w:r w:rsidR="0015199A">
        <w:rPr>
          <w:sz w:val="20"/>
          <w:szCs w:val="20"/>
        </w:rPr>
        <w:t xml:space="preserve">age of dwelling </w:t>
      </w:r>
      <w:r w:rsidR="0015199A" w:rsidRPr="00072901">
        <w:rPr>
          <w:sz w:val="20"/>
          <w:szCs w:val="20"/>
        </w:rPr>
        <w:t>to</w:t>
      </w:r>
      <w:r w:rsidRPr="00072901">
        <w:rPr>
          <w:sz w:val="20"/>
          <w:szCs w:val="20"/>
        </w:rPr>
        <w:t xml:space="preserve"> the nearest 10 years</w:t>
      </w:r>
      <w:r w:rsidR="0015199A">
        <w:rPr>
          <w:sz w:val="20"/>
          <w:szCs w:val="20"/>
        </w:rPr>
        <w:t xml:space="preserve">. </w:t>
      </w:r>
      <w:r w:rsidRPr="00072901">
        <w:rPr>
          <w:sz w:val="20"/>
          <w:szCs w:val="20"/>
        </w:rPr>
        <w:t>Age squared was also generated.</w:t>
      </w:r>
    </w:p>
    <w:p w:rsidR="00072901" w:rsidRDefault="00072901" w:rsidP="00CD26CC">
      <w:pPr>
        <w:spacing w:line="360" w:lineRule="auto"/>
        <w:jc w:val="both"/>
        <w:rPr>
          <w:i/>
          <w:sz w:val="20"/>
          <w:szCs w:val="20"/>
        </w:rPr>
      </w:pPr>
      <w:r w:rsidRPr="00072901">
        <w:rPr>
          <w:i/>
          <w:sz w:val="20"/>
          <w:szCs w:val="20"/>
        </w:rPr>
        <w:t>Year of Sale</w:t>
      </w:r>
      <w:r>
        <w:rPr>
          <w:i/>
          <w:sz w:val="20"/>
          <w:szCs w:val="20"/>
        </w:rPr>
        <w:t xml:space="preserve"> - </w:t>
      </w:r>
      <w:r w:rsidRPr="00072901">
        <w:rPr>
          <w:sz w:val="20"/>
          <w:szCs w:val="20"/>
        </w:rPr>
        <w:t>The year in which the sale occurred.</w:t>
      </w:r>
      <w:r w:rsidRPr="00072901">
        <w:rPr>
          <w:i/>
          <w:sz w:val="20"/>
          <w:szCs w:val="20"/>
        </w:rPr>
        <w:t xml:space="preserve"> </w:t>
      </w:r>
    </w:p>
    <w:p w:rsidR="00B178D2" w:rsidRPr="00B178D2" w:rsidRDefault="00B178D2" w:rsidP="00CD26CC">
      <w:pPr>
        <w:spacing w:line="360" w:lineRule="auto"/>
        <w:jc w:val="both"/>
        <w:rPr>
          <w:sz w:val="20"/>
          <w:szCs w:val="20"/>
        </w:rPr>
      </w:pPr>
      <w:r>
        <w:rPr>
          <w:i/>
          <w:sz w:val="20"/>
          <w:szCs w:val="20"/>
        </w:rPr>
        <w:t xml:space="preserve">Time of Year – </w:t>
      </w:r>
      <w:r>
        <w:rPr>
          <w:sz w:val="20"/>
          <w:szCs w:val="20"/>
        </w:rPr>
        <w:t xml:space="preserve">The quarter in which the sale occurred and </w:t>
      </w:r>
      <w:r w:rsidR="00D930D1">
        <w:rPr>
          <w:sz w:val="20"/>
          <w:szCs w:val="20"/>
        </w:rPr>
        <w:t>a dummy variable for a summer sale.</w:t>
      </w:r>
    </w:p>
    <w:p w:rsidR="00981303" w:rsidRDefault="00072901" w:rsidP="00CD26CC">
      <w:pPr>
        <w:spacing w:line="360" w:lineRule="auto"/>
        <w:jc w:val="both"/>
        <w:rPr>
          <w:sz w:val="20"/>
          <w:szCs w:val="20"/>
        </w:rPr>
      </w:pPr>
      <w:r w:rsidRPr="00072901">
        <w:rPr>
          <w:bCs/>
          <w:i/>
          <w:sz w:val="20"/>
          <w:szCs w:val="20"/>
        </w:rPr>
        <w:t xml:space="preserve">Wind Turbine </w:t>
      </w:r>
      <w:r>
        <w:rPr>
          <w:bCs/>
          <w:i/>
          <w:sz w:val="20"/>
          <w:szCs w:val="20"/>
        </w:rPr>
        <w:t xml:space="preserve">Related Variable </w:t>
      </w:r>
      <w:r w:rsidRPr="00072901">
        <w:rPr>
          <w:bCs/>
          <w:sz w:val="20"/>
          <w:szCs w:val="20"/>
        </w:rPr>
        <w:t xml:space="preserve">- </w:t>
      </w:r>
      <w:r w:rsidR="00D930D1">
        <w:rPr>
          <w:sz w:val="20"/>
          <w:szCs w:val="20"/>
        </w:rPr>
        <w:t>Four</w:t>
      </w:r>
      <w:r w:rsidRPr="00072901">
        <w:rPr>
          <w:sz w:val="20"/>
          <w:szCs w:val="20"/>
        </w:rPr>
        <w:t xml:space="preserve"> alternative variables were tested</w:t>
      </w:r>
    </w:p>
    <w:p w:rsidR="00981303" w:rsidRDefault="00981303" w:rsidP="006E196B">
      <w:pPr>
        <w:spacing w:line="360" w:lineRule="auto"/>
        <w:ind w:firstLine="720"/>
        <w:jc w:val="both"/>
        <w:rPr>
          <w:sz w:val="20"/>
          <w:szCs w:val="20"/>
          <w:lang w:val="en-NZ"/>
        </w:rPr>
      </w:pPr>
      <w:r>
        <w:rPr>
          <w:sz w:val="20"/>
          <w:szCs w:val="20"/>
        </w:rPr>
        <w:t xml:space="preserve">1. </w:t>
      </w:r>
      <w:r w:rsidR="00072901" w:rsidRPr="00072901">
        <w:rPr>
          <w:sz w:val="20"/>
          <w:szCs w:val="20"/>
        </w:rPr>
        <w:t xml:space="preserve"> </w:t>
      </w:r>
      <w:r w:rsidR="00A70AE6">
        <w:rPr>
          <w:sz w:val="20"/>
          <w:szCs w:val="20"/>
        </w:rPr>
        <w:t xml:space="preserve">Turbine Visibility: </w:t>
      </w:r>
      <w:r w:rsidRPr="006E196B">
        <w:rPr>
          <w:i/>
          <w:sz w:val="20"/>
          <w:szCs w:val="20"/>
        </w:rPr>
        <w:t>B</w:t>
      </w:r>
      <w:r w:rsidR="00D930D1" w:rsidRPr="006E196B">
        <w:rPr>
          <w:i/>
          <w:sz w:val="20"/>
          <w:szCs w:val="20"/>
        </w:rPr>
        <w:t xml:space="preserve">inary sample of visibility at time of sale (visible/not visible) </w:t>
      </w:r>
      <w:r w:rsidR="00D930D1" w:rsidRPr="006E196B">
        <w:rPr>
          <w:i/>
          <w:sz w:val="20"/>
          <w:szCs w:val="20"/>
          <w:lang w:val="en-NZ"/>
        </w:rPr>
        <w:t>derived from field inspection</w:t>
      </w:r>
    </w:p>
    <w:p w:rsidR="00981303" w:rsidRDefault="00981303" w:rsidP="006E196B">
      <w:pPr>
        <w:spacing w:line="360" w:lineRule="auto"/>
        <w:ind w:firstLine="720"/>
        <w:jc w:val="both"/>
        <w:rPr>
          <w:sz w:val="20"/>
          <w:szCs w:val="20"/>
          <w:lang w:val="en-NZ"/>
        </w:rPr>
      </w:pPr>
      <w:r>
        <w:rPr>
          <w:sz w:val="20"/>
          <w:szCs w:val="20"/>
          <w:lang w:val="en-NZ"/>
        </w:rPr>
        <w:t>2.</w:t>
      </w:r>
      <w:r w:rsidR="00A70AE6">
        <w:rPr>
          <w:sz w:val="20"/>
          <w:szCs w:val="20"/>
          <w:lang w:val="en-NZ"/>
        </w:rPr>
        <w:t xml:space="preserve"> Te Apiti (GIS): </w:t>
      </w:r>
      <w:r>
        <w:rPr>
          <w:sz w:val="20"/>
          <w:szCs w:val="20"/>
          <w:lang w:val="en-NZ"/>
        </w:rPr>
        <w:t xml:space="preserve"> </w:t>
      </w:r>
      <w:r w:rsidRPr="006E196B">
        <w:rPr>
          <w:i/>
          <w:sz w:val="20"/>
          <w:szCs w:val="20"/>
          <w:lang w:val="en-NZ"/>
        </w:rPr>
        <w:t>N</w:t>
      </w:r>
      <w:r w:rsidR="00D930D1" w:rsidRPr="006E196B">
        <w:rPr>
          <w:i/>
          <w:sz w:val="20"/>
          <w:szCs w:val="20"/>
          <w:lang w:val="en-NZ"/>
        </w:rPr>
        <w:t xml:space="preserve">umber of Te Apiti turbines predicted as visible by </w:t>
      </w:r>
      <w:r w:rsidRPr="006E196B">
        <w:rPr>
          <w:i/>
          <w:sz w:val="20"/>
          <w:szCs w:val="20"/>
          <w:lang w:val="en-NZ"/>
        </w:rPr>
        <w:t>GIS</w:t>
      </w:r>
      <w:r w:rsidR="00D930D1">
        <w:rPr>
          <w:sz w:val="20"/>
          <w:szCs w:val="20"/>
          <w:lang w:val="en-NZ"/>
        </w:rPr>
        <w:t xml:space="preserve"> </w:t>
      </w:r>
    </w:p>
    <w:p w:rsidR="00981303" w:rsidRDefault="00981303" w:rsidP="006E196B">
      <w:pPr>
        <w:spacing w:line="360" w:lineRule="auto"/>
        <w:ind w:firstLine="720"/>
        <w:jc w:val="both"/>
        <w:rPr>
          <w:sz w:val="20"/>
          <w:szCs w:val="20"/>
          <w:lang w:val="en-NZ"/>
        </w:rPr>
      </w:pPr>
      <w:r>
        <w:rPr>
          <w:sz w:val="20"/>
          <w:szCs w:val="20"/>
          <w:lang w:val="en-NZ"/>
        </w:rPr>
        <w:t xml:space="preserve">3. </w:t>
      </w:r>
      <w:r w:rsidR="00D930D1">
        <w:rPr>
          <w:sz w:val="20"/>
          <w:szCs w:val="20"/>
          <w:lang w:val="en-NZ"/>
        </w:rPr>
        <w:t xml:space="preserve"> </w:t>
      </w:r>
      <w:r w:rsidR="00A70AE6">
        <w:rPr>
          <w:sz w:val="20"/>
          <w:szCs w:val="20"/>
          <w:lang w:val="en-NZ"/>
        </w:rPr>
        <w:t xml:space="preserve">Te Apiti count: </w:t>
      </w:r>
      <w:r w:rsidRPr="006E196B">
        <w:rPr>
          <w:i/>
          <w:sz w:val="20"/>
          <w:szCs w:val="20"/>
          <w:lang w:val="en-NZ"/>
        </w:rPr>
        <w:t xml:space="preserve">Number </w:t>
      </w:r>
      <w:r w:rsidR="00D930D1" w:rsidRPr="006E196B">
        <w:rPr>
          <w:i/>
          <w:sz w:val="20"/>
          <w:szCs w:val="20"/>
          <w:lang w:val="en-NZ"/>
        </w:rPr>
        <w:t xml:space="preserve">of Te Apiti turbines </w:t>
      </w:r>
      <w:r w:rsidRPr="006E196B">
        <w:rPr>
          <w:i/>
          <w:sz w:val="20"/>
          <w:szCs w:val="20"/>
          <w:lang w:val="en-NZ"/>
        </w:rPr>
        <w:t xml:space="preserve">counted </w:t>
      </w:r>
      <w:r w:rsidR="00D930D1" w:rsidRPr="006E196B">
        <w:rPr>
          <w:i/>
          <w:sz w:val="20"/>
          <w:szCs w:val="20"/>
          <w:lang w:val="en-NZ"/>
        </w:rPr>
        <w:t>as visible on field inspection</w:t>
      </w:r>
      <w:r w:rsidR="00D930D1">
        <w:rPr>
          <w:sz w:val="20"/>
          <w:szCs w:val="20"/>
          <w:lang w:val="en-NZ"/>
        </w:rPr>
        <w:t xml:space="preserve"> </w:t>
      </w:r>
    </w:p>
    <w:p w:rsidR="00BD6763" w:rsidRDefault="00981303" w:rsidP="006E196B">
      <w:pPr>
        <w:spacing w:line="360" w:lineRule="auto"/>
        <w:ind w:firstLine="720"/>
        <w:jc w:val="both"/>
        <w:rPr>
          <w:sz w:val="20"/>
          <w:szCs w:val="20"/>
          <w:lang w:val="en-NZ"/>
        </w:rPr>
      </w:pPr>
      <w:r>
        <w:rPr>
          <w:sz w:val="20"/>
          <w:szCs w:val="20"/>
          <w:lang w:val="en-NZ"/>
        </w:rPr>
        <w:t xml:space="preserve">4. </w:t>
      </w:r>
      <w:r w:rsidR="00A70AE6">
        <w:rPr>
          <w:sz w:val="20"/>
          <w:szCs w:val="20"/>
          <w:lang w:val="en-NZ"/>
        </w:rPr>
        <w:t xml:space="preserve">Tararua (GIS): </w:t>
      </w:r>
      <w:r w:rsidRPr="006E196B">
        <w:rPr>
          <w:i/>
          <w:sz w:val="20"/>
          <w:szCs w:val="20"/>
          <w:lang w:val="en-NZ"/>
        </w:rPr>
        <w:t>N</w:t>
      </w:r>
      <w:r w:rsidR="00D930D1" w:rsidRPr="006E196B">
        <w:rPr>
          <w:i/>
          <w:sz w:val="20"/>
          <w:szCs w:val="20"/>
          <w:lang w:val="en-NZ"/>
        </w:rPr>
        <w:t xml:space="preserve">umber of Tararua turbines predicted as visible by </w:t>
      </w:r>
      <w:r w:rsidRPr="006E196B">
        <w:rPr>
          <w:i/>
          <w:sz w:val="20"/>
          <w:szCs w:val="20"/>
          <w:lang w:val="en-NZ"/>
        </w:rPr>
        <w:t>GIS</w:t>
      </w:r>
      <w:r w:rsidR="00D930D1">
        <w:rPr>
          <w:sz w:val="20"/>
          <w:szCs w:val="20"/>
          <w:lang w:val="en-NZ"/>
        </w:rPr>
        <w:t xml:space="preserve"> </w:t>
      </w:r>
    </w:p>
    <w:p w:rsidR="00E30C69" w:rsidRDefault="00E30C69" w:rsidP="00C74998">
      <w:pPr>
        <w:spacing w:line="360" w:lineRule="auto"/>
        <w:ind w:firstLine="720"/>
        <w:jc w:val="both"/>
        <w:rPr>
          <w:sz w:val="20"/>
          <w:szCs w:val="20"/>
          <w:lang w:val="en-NZ"/>
        </w:rPr>
      </w:pPr>
    </w:p>
    <w:p w:rsidR="007B5492" w:rsidRPr="00216A3B" w:rsidRDefault="00C74998" w:rsidP="00C74998">
      <w:pPr>
        <w:spacing w:line="360" w:lineRule="auto"/>
        <w:ind w:firstLine="720"/>
        <w:jc w:val="both"/>
        <w:rPr>
          <w:sz w:val="20"/>
          <w:szCs w:val="20"/>
          <w:lang w:val="en-NZ"/>
        </w:rPr>
      </w:pPr>
      <w:r>
        <w:rPr>
          <w:sz w:val="20"/>
          <w:szCs w:val="20"/>
          <w:lang w:val="en-NZ"/>
        </w:rPr>
        <w:t xml:space="preserve">In Table </w:t>
      </w:r>
      <w:del w:id="65" w:author="hozerbal" w:date="2013-02-01T11:00:00Z">
        <w:r w:rsidDel="003B60CE">
          <w:rPr>
            <w:sz w:val="20"/>
            <w:szCs w:val="20"/>
            <w:lang w:val="en-NZ"/>
          </w:rPr>
          <w:delText>1</w:delText>
        </w:r>
      </w:del>
      <w:ins w:id="66" w:author="hozerbal" w:date="2013-02-01T11:00:00Z">
        <w:r w:rsidR="003B60CE">
          <w:rPr>
            <w:sz w:val="20"/>
            <w:szCs w:val="20"/>
            <w:lang w:val="en-NZ"/>
          </w:rPr>
          <w:t>2</w:t>
        </w:r>
      </w:ins>
      <w:r>
        <w:rPr>
          <w:sz w:val="20"/>
          <w:szCs w:val="20"/>
          <w:lang w:val="en-NZ"/>
        </w:rPr>
        <w:t xml:space="preserve">, we report the descriptive statistics for two different </w:t>
      </w:r>
      <w:r w:rsidR="00AD1B07">
        <w:rPr>
          <w:sz w:val="20"/>
          <w:szCs w:val="20"/>
          <w:lang w:val="en-NZ"/>
        </w:rPr>
        <w:t>samples</w:t>
      </w:r>
      <w:r>
        <w:rPr>
          <w:sz w:val="20"/>
          <w:szCs w:val="20"/>
          <w:lang w:val="en-NZ"/>
        </w:rPr>
        <w:t xml:space="preserve"> we have used in our estimations. </w:t>
      </w:r>
      <w:r w:rsidR="00E26B4C">
        <w:rPr>
          <w:sz w:val="20"/>
          <w:szCs w:val="20"/>
          <w:lang w:val="en-NZ"/>
        </w:rPr>
        <w:t xml:space="preserve">Approximately 34% and 36% of the houses sold have the visibility to turbines in both </w:t>
      </w:r>
      <w:r w:rsidR="00AD1B07">
        <w:rPr>
          <w:sz w:val="20"/>
          <w:szCs w:val="20"/>
          <w:lang w:val="en-NZ"/>
        </w:rPr>
        <w:t>Ashhurst</w:t>
      </w:r>
      <w:r w:rsidR="00E26B4C">
        <w:rPr>
          <w:sz w:val="20"/>
          <w:szCs w:val="20"/>
          <w:lang w:val="en-NZ"/>
        </w:rPr>
        <w:t xml:space="preserve"> (1995-2008) and merged </w:t>
      </w:r>
      <w:r w:rsidR="00AD1B07">
        <w:rPr>
          <w:sz w:val="20"/>
          <w:szCs w:val="20"/>
          <w:lang w:val="en-NZ"/>
        </w:rPr>
        <w:t>Ashhurst</w:t>
      </w:r>
      <w:r w:rsidR="00E26B4C">
        <w:rPr>
          <w:sz w:val="20"/>
          <w:szCs w:val="20"/>
          <w:lang w:val="en-NZ"/>
        </w:rPr>
        <w:t xml:space="preserve"> and Milson (2005-2008) samples respectively</w:t>
      </w:r>
      <w:ins w:id="67" w:author="hozerbal" w:date="2013-02-01T11:00:00Z">
        <w:r w:rsidR="003B60CE">
          <w:rPr>
            <w:sz w:val="20"/>
            <w:szCs w:val="20"/>
            <w:lang w:val="en-NZ"/>
          </w:rPr>
          <w:t>.</w:t>
        </w:r>
      </w:ins>
      <w:r>
        <w:rPr>
          <w:sz w:val="20"/>
          <w:szCs w:val="20"/>
          <w:lang w:val="en-NZ"/>
        </w:rPr>
        <w:t xml:space="preserve"> </w:t>
      </w:r>
      <w:r w:rsidR="007419C9">
        <w:rPr>
          <w:sz w:val="20"/>
          <w:szCs w:val="20"/>
          <w:lang w:val="en-NZ"/>
        </w:rPr>
        <w:t>Table</w:t>
      </w:r>
      <w:r w:rsidR="00DD4FAC">
        <w:rPr>
          <w:sz w:val="20"/>
          <w:szCs w:val="20"/>
          <w:lang w:val="en-NZ"/>
        </w:rPr>
        <w:t xml:space="preserve"> 3</w:t>
      </w:r>
      <w:r w:rsidR="007419C9">
        <w:rPr>
          <w:sz w:val="20"/>
          <w:szCs w:val="20"/>
          <w:lang w:val="en-NZ"/>
        </w:rPr>
        <w:t xml:space="preserve"> prints the correlations of all variables </w:t>
      </w:r>
      <w:r w:rsidR="00966F61">
        <w:rPr>
          <w:sz w:val="20"/>
          <w:szCs w:val="20"/>
          <w:lang w:val="en-NZ"/>
        </w:rPr>
        <w:t>for two different sub-sample</w:t>
      </w:r>
      <w:r w:rsidR="00AD1B07">
        <w:rPr>
          <w:sz w:val="20"/>
          <w:szCs w:val="20"/>
          <w:lang w:val="en-NZ"/>
        </w:rPr>
        <w:t>s</w:t>
      </w:r>
      <w:r w:rsidR="00966F61">
        <w:rPr>
          <w:sz w:val="20"/>
          <w:szCs w:val="20"/>
          <w:lang w:val="en-NZ"/>
        </w:rPr>
        <w:t xml:space="preserve"> </w:t>
      </w:r>
      <w:r w:rsidR="007419C9">
        <w:rPr>
          <w:sz w:val="20"/>
          <w:szCs w:val="20"/>
          <w:lang w:val="en-NZ"/>
        </w:rPr>
        <w:t xml:space="preserve">included in the regression analysis. We didn’t observe high correlations </w:t>
      </w:r>
      <w:r w:rsidR="00A25005">
        <w:rPr>
          <w:sz w:val="20"/>
          <w:szCs w:val="20"/>
          <w:lang w:val="en-NZ"/>
        </w:rPr>
        <w:t>among the variables included in each regression</w:t>
      </w:r>
      <w:r w:rsidR="00E91483">
        <w:rPr>
          <w:sz w:val="20"/>
          <w:szCs w:val="20"/>
          <w:lang w:val="en-NZ"/>
        </w:rPr>
        <w:t>.</w:t>
      </w:r>
      <w:r w:rsidR="001C5309" w:rsidRPr="00A909A2">
        <w:rPr>
          <w:sz w:val="20"/>
          <w:szCs w:val="20"/>
        </w:rPr>
        <w:t xml:space="preserve">                                                       </w:t>
      </w:r>
    </w:p>
    <w:p w:rsidR="00F57876" w:rsidRDefault="00F57876" w:rsidP="00CD26CC">
      <w:pPr>
        <w:spacing w:line="360" w:lineRule="auto"/>
        <w:jc w:val="both"/>
        <w:rPr>
          <w:b/>
          <w:bCs/>
          <w:lang w:val="en-US"/>
        </w:rPr>
      </w:pPr>
    </w:p>
    <w:p w:rsidR="007B5492" w:rsidRPr="00A909A2" w:rsidRDefault="00CD26CC" w:rsidP="00CD26CC">
      <w:pPr>
        <w:spacing w:line="360" w:lineRule="auto"/>
        <w:jc w:val="both"/>
        <w:rPr>
          <w:b/>
          <w:bCs/>
          <w:lang w:val="en-US"/>
        </w:rPr>
      </w:pPr>
      <w:r>
        <w:rPr>
          <w:b/>
          <w:bCs/>
          <w:lang w:val="en-US"/>
        </w:rPr>
        <w:t>4</w:t>
      </w:r>
      <w:r w:rsidR="0082717F">
        <w:rPr>
          <w:b/>
          <w:bCs/>
          <w:lang w:val="en-US"/>
        </w:rPr>
        <w:t>.</w:t>
      </w:r>
      <w:r>
        <w:rPr>
          <w:b/>
          <w:bCs/>
          <w:lang w:val="en-US"/>
        </w:rPr>
        <w:t xml:space="preserve"> </w:t>
      </w:r>
      <w:r w:rsidR="0020235A" w:rsidRPr="00A909A2">
        <w:rPr>
          <w:b/>
          <w:bCs/>
          <w:lang w:val="en-US"/>
        </w:rPr>
        <w:t xml:space="preserve">RESULTS AND DISCUSSION </w:t>
      </w:r>
    </w:p>
    <w:p w:rsidR="00A40863" w:rsidRDefault="003A2BC2" w:rsidP="00356220">
      <w:pPr>
        <w:spacing w:line="360" w:lineRule="auto"/>
        <w:ind w:firstLine="720"/>
        <w:jc w:val="both"/>
        <w:rPr>
          <w:sz w:val="20"/>
          <w:szCs w:val="20"/>
          <w:lang w:val="en-NZ"/>
        </w:rPr>
      </w:pPr>
      <w:r>
        <w:rPr>
          <w:sz w:val="20"/>
          <w:szCs w:val="20"/>
          <w:lang w:val="en-NZ"/>
        </w:rPr>
        <w:t xml:space="preserve">Sales data </w:t>
      </w:r>
      <w:r w:rsidR="00766E9F" w:rsidRPr="00A909A2">
        <w:rPr>
          <w:sz w:val="20"/>
          <w:szCs w:val="20"/>
          <w:lang w:val="en-NZ"/>
        </w:rPr>
        <w:t>was analysed using ordinary least squares technique</w:t>
      </w:r>
      <w:r w:rsidR="00C66F99">
        <w:rPr>
          <w:sz w:val="20"/>
          <w:szCs w:val="20"/>
          <w:lang w:val="en-NZ"/>
        </w:rPr>
        <w:t xml:space="preserve">. </w:t>
      </w:r>
      <w:r w:rsidR="007419C9">
        <w:rPr>
          <w:sz w:val="20"/>
          <w:szCs w:val="20"/>
          <w:lang w:val="en-NZ"/>
        </w:rPr>
        <w:t>Regression results for v</w:t>
      </w:r>
      <w:r w:rsidR="00C66F99">
        <w:rPr>
          <w:sz w:val="20"/>
          <w:szCs w:val="20"/>
          <w:lang w:val="en-NZ"/>
        </w:rPr>
        <w:t xml:space="preserve">arious </w:t>
      </w:r>
      <w:r w:rsidR="00CC50C3">
        <w:rPr>
          <w:sz w:val="20"/>
          <w:szCs w:val="20"/>
          <w:lang w:val="en-NZ"/>
        </w:rPr>
        <w:t xml:space="preserve">models developed </w:t>
      </w:r>
      <w:r>
        <w:rPr>
          <w:sz w:val="20"/>
          <w:szCs w:val="20"/>
          <w:lang w:val="en-NZ"/>
        </w:rPr>
        <w:t xml:space="preserve">covering two different time periods </w:t>
      </w:r>
      <w:r w:rsidR="00C66F99">
        <w:rPr>
          <w:sz w:val="20"/>
          <w:szCs w:val="20"/>
          <w:lang w:val="en-NZ"/>
        </w:rPr>
        <w:t xml:space="preserve">and using four different forms of turbine visibility variable to get robust </w:t>
      </w:r>
      <w:r w:rsidR="007419C9">
        <w:rPr>
          <w:sz w:val="20"/>
          <w:szCs w:val="20"/>
          <w:lang w:val="en-NZ"/>
        </w:rPr>
        <w:t>estimates</w:t>
      </w:r>
      <w:r w:rsidR="00C66F99">
        <w:rPr>
          <w:sz w:val="20"/>
          <w:szCs w:val="20"/>
          <w:lang w:val="en-NZ"/>
        </w:rPr>
        <w:t xml:space="preserve"> </w:t>
      </w:r>
      <w:r w:rsidR="00CC50C3">
        <w:rPr>
          <w:sz w:val="20"/>
          <w:szCs w:val="20"/>
          <w:lang w:val="en-NZ"/>
        </w:rPr>
        <w:t xml:space="preserve">are summarised in </w:t>
      </w:r>
      <w:r w:rsidR="00A972E1">
        <w:rPr>
          <w:sz w:val="20"/>
          <w:szCs w:val="20"/>
          <w:lang w:val="en-NZ"/>
        </w:rPr>
        <w:t xml:space="preserve">Table </w:t>
      </w:r>
      <w:r w:rsidR="002B6A17">
        <w:rPr>
          <w:sz w:val="20"/>
          <w:szCs w:val="20"/>
          <w:lang w:val="en-NZ"/>
        </w:rPr>
        <w:t>4</w:t>
      </w:r>
      <w:r w:rsidR="00A972E1">
        <w:rPr>
          <w:sz w:val="20"/>
          <w:szCs w:val="20"/>
          <w:lang w:val="en-NZ"/>
        </w:rPr>
        <w:t>.</w:t>
      </w:r>
    </w:p>
    <w:p w:rsidR="00CC50C3" w:rsidRPr="00A909A2" w:rsidRDefault="00CC50C3" w:rsidP="00CD26CC">
      <w:pPr>
        <w:spacing w:line="360" w:lineRule="auto"/>
        <w:jc w:val="both"/>
        <w:rPr>
          <w:sz w:val="20"/>
          <w:szCs w:val="20"/>
          <w:lang w:val="en-NZ"/>
        </w:rPr>
      </w:pPr>
    </w:p>
    <w:p w:rsidR="00CC50C3" w:rsidRDefault="002B6A17" w:rsidP="00356220">
      <w:pPr>
        <w:spacing w:line="360" w:lineRule="auto"/>
        <w:ind w:firstLine="720"/>
        <w:jc w:val="both"/>
        <w:rPr>
          <w:sz w:val="20"/>
          <w:szCs w:val="20"/>
          <w:lang w:val="en-NZ"/>
        </w:rPr>
      </w:pPr>
      <w:r>
        <w:rPr>
          <w:sz w:val="20"/>
          <w:szCs w:val="20"/>
          <w:lang w:val="en-NZ"/>
        </w:rPr>
        <w:t xml:space="preserve">In Table 4 column (1) to (4), we report the </w:t>
      </w:r>
      <w:r w:rsidR="007419C9">
        <w:rPr>
          <w:sz w:val="20"/>
          <w:szCs w:val="20"/>
          <w:lang w:val="en-NZ"/>
        </w:rPr>
        <w:t>estimation</w:t>
      </w:r>
      <w:r>
        <w:rPr>
          <w:sz w:val="20"/>
          <w:szCs w:val="20"/>
          <w:lang w:val="en-NZ"/>
        </w:rPr>
        <w:t xml:space="preserve"> results for t</w:t>
      </w:r>
      <w:r w:rsidR="00CC50C3" w:rsidRPr="00CC50C3">
        <w:rPr>
          <w:sz w:val="20"/>
          <w:szCs w:val="20"/>
          <w:lang w:val="en-NZ"/>
        </w:rPr>
        <w:t xml:space="preserve">he first </w:t>
      </w:r>
      <w:r w:rsidR="001A2DEB">
        <w:rPr>
          <w:sz w:val="20"/>
          <w:szCs w:val="20"/>
          <w:lang w:val="en-NZ"/>
        </w:rPr>
        <w:t>analysis</w:t>
      </w:r>
      <w:r w:rsidR="00CE0836">
        <w:rPr>
          <w:sz w:val="20"/>
          <w:szCs w:val="20"/>
          <w:lang w:val="en-NZ"/>
        </w:rPr>
        <w:t xml:space="preserve"> covering</w:t>
      </w:r>
      <w:r w:rsidR="00377849">
        <w:rPr>
          <w:sz w:val="20"/>
          <w:szCs w:val="20"/>
          <w:lang w:val="en-NZ"/>
        </w:rPr>
        <w:t xml:space="preserve"> the Ashhurst market</w:t>
      </w:r>
      <w:r w:rsidR="003A2BC2">
        <w:rPr>
          <w:sz w:val="20"/>
          <w:szCs w:val="20"/>
          <w:lang w:val="en-NZ"/>
        </w:rPr>
        <w:t xml:space="preserve"> after </w:t>
      </w:r>
      <w:r w:rsidR="003A2BC2" w:rsidRPr="00CC50C3">
        <w:rPr>
          <w:sz w:val="20"/>
          <w:szCs w:val="20"/>
          <w:lang w:val="en-NZ"/>
        </w:rPr>
        <w:t>construction of the Te Apiti wind farm</w:t>
      </w:r>
      <w:r w:rsidR="002B0632">
        <w:rPr>
          <w:sz w:val="20"/>
          <w:szCs w:val="20"/>
          <w:lang w:val="en-NZ"/>
        </w:rPr>
        <w:t xml:space="preserve"> in 2005. </w:t>
      </w:r>
      <w:r w:rsidR="003A2BC2">
        <w:rPr>
          <w:sz w:val="20"/>
          <w:szCs w:val="20"/>
          <w:lang w:val="en-NZ"/>
        </w:rPr>
        <w:t>This time period</w:t>
      </w:r>
      <w:r w:rsidR="002B0632">
        <w:rPr>
          <w:sz w:val="20"/>
          <w:szCs w:val="20"/>
          <w:lang w:val="en-NZ"/>
        </w:rPr>
        <w:t xml:space="preserve"> (2005 to 2008)</w:t>
      </w:r>
      <w:r w:rsidR="003A2BC2">
        <w:rPr>
          <w:sz w:val="20"/>
          <w:szCs w:val="20"/>
          <w:lang w:val="en-NZ"/>
        </w:rPr>
        <w:t xml:space="preserve"> </w:t>
      </w:r>
      <w:r w:rsidR="002B0632">
        <w:rPr>
          <w:sz w:val="20"/>
          <w:szCs w:val="20"/>
          <w:lang w:val="en-NZ"/>
        </w:rPr>
        <w:t xml:space="preserve">provided </w:t>
      </w:r>
      <w:r w:rsidR="00CC50C3" w:rsidRPr="00CC50C3">
        <w:rPr>
          <w:sz w:val="20"/>
          <w:szCs w:val="20"/>
          <w:lang w:val="en-NZ"/>
        </w:rPr>
        <w:t xml:space="preserve">a dataset of 315 sales. The natural log of sale price was used as the dependant variable and all dwelling variables, time </w:t>
      </w:r>
      <w:r w:rsidR="003A2BC2">
        <w:rPr>
          <w:sz w:val="20"/>
          <w:szCs w:val="20"/>
          <w:lang w:val="en-NZ"/>
        </w:rPr>
        <w:t xml:space="preserve">and </w:t>
      </w:r>
      <w:r w:rsidR="00587CD9">
        <w:rPr>
          <w:sz w:val="20"/>
          <w:szCs w:val="20"/>
          <w:lang w:val="en-NZ"/>
        </w:rPr>
        <w:t>quarter dummies for seasonality, a dummy for summer sales</w:t>
      </w:r>
      <w:r w:rsidR="00E91483">
        <w:rPr>
          <w:sz w:val="20"/>
          <w:szCs w:val="20"/>
          <w:lang w:val="en-NZ"/>
        </w:rPr>
        <w:t>, and</w:t>
      </w:r>
      <w:r w:rsidR="003A2BC2">
        <w:rPr>
          <w:sz w:val="20"/>
          <w:szCs w:val="20"/>
          <w:lang w:val="en-NZ"/>
        </w:rPr>
        <w:t xml:space="preserve"> a turbine variable were</w:t>
      </w:r>
      <w:r w:rsidR="00CC50C3" w:rsidRPr="00CC50C3">
        <w:rPr>
          <w:sz w:val="20"/>
          <w:szCs w:val="20"/>
          <w:lang w:val="en-NZ"/>
        </w:rPr>
        <w:t xml:space="preserve"> included as independent variables. </w:t>
      </w:r>
      <w:r w:rsidR="001A2DEB">
        <w:rPr>
          <w:sz w:val="20"/>
          <w:szCs w:val="20"/>
          <w:lang w:val="en-NZ"/>
        </w:rPr>
        <w:t>Four</w:t>
      </w:r>
      <w:r w:rsidR="003A2BC2">
        <w:rPr>
          <w:sz w:val="20"/>
          <w:szCs w:val="20"/>
          <w:lang w:val="en-NZ"/>
        </w:rPr>
        <w:t xml:space="preserve"> forms of turbine visibility were tested; firstly a dummy for </w:t>
      </w:r>
      <w:r w:rsidR="001A2DEB">
        <w:rPr>
          <w:sz w:val="20"/>
          <w:szCs w:val="20"/>
          <w:lang w:val="en-NZ"/>
        </w:rPr>
        <w:t xml:space="preserve">Te Apiti </w:t>
      </w:r>
      <w:r w:rsidR="003A2BC2">
        <w:rPr>
          <w:sz w:val="20"/>
          <w:szCs w:val="20"/>
          <w:lang w:val="en-NZ"/>
        </w:rPr>
        <w:t xml:space="preserve">turbine visibility derived from field inspection, secondly the number of </w:t>
      </w:r>
      <w:r w:rsidR="001A2DEB">
        <w:rPr>
          <w:sz w:val="20"/>
          <w:szCs w:val="20"/>
          <w:lang w:val="en-NZ"/>
        </w:rPr>
        <w:t xml:space="preserve">Te Apiti </w:t>
      </w:r>
      <w:r w:rsidR="003A2BC2">
        <w:rPr>
          <w:sz w:val="20"/>
          <w:szCs w:val="20"/>
          <w:lang w:val="en-NZ"/>
        </w:rPr>
        <w:t xml:space="preserve">turbines predicted as visible by </w:t>
      </w:r>
      <w:r w:rsidR="0015199A">
        <w:rPr>
          <w:sz w:val="20"/>
          <w:szCs w:val="20"/>
          <w:lang w:val="en-NZ"/>
        </w:rPr>
        <w:lastRenderedPageBreak/>
        <w:t>GIS</w:t>
      </w:r>
      <w:r w:rsidR="003A2BC2">
        <w:rPr>
          <w:sz w:val="20"/>
          <w:szCs w:val="20"/>
          <w:lang w:val="en-NZ"/>
        </w:rPr>
        <w:t xml:space="preserve"> modelling</w:t>
      </w:r>
      <w:r w:rsidR="001A2DEB">
        <w:rPr>
          <w:sz w:val="20"/>
          <w:szCs w:val="20"/>
          <w:lang w:val="en-NZ"/>
        </w:rPr>
        <w:t xml:space="preserve">, </w:t>
      </w:r>
      <w:r w:rsidR="003A2BC2">
        <w:rPr>
          <w:sz w:val="20"/>
          <w:szCs w:val="20"/>
          <w:lang w:val="en-NZ"/>
        </w:rPr>
        <w:t xml:space="preserve">thirdly the number of </w:t>
      </w:r>
      <w:r w:rsidR="001A2DEB">
        <w:rPr>
          <w:sz w:val="20"/>
          <w:szCs w:val="20"/>
          <w:lang w:val="en-NZ"/>
        </w:rPr>
        <w:t xml:space="preserve">Te Apiti </w:t>
      </w:r>
      <w:r w:rsidR="003A2BC2">
        <w:rPr>
          <w:sz w:val="20"/>
          <w:szCs w:val="20"/>
          <w:lang w:val="en-NZ"/>
        </w:rPr>
        <w:t>turbines recorded as visible on field inspection</w:t>
      </w:r>
      <w:r w:rsidR="001A2DEB">
        <w:rPr>
          <w:sz w:val="20"/>
          <w:szCs w:val="20"/>
          <w:lang w:val="en-NZ"/>
        </w:rPr>
        <w:t xml:space="preserve"> and finally the number of Tararua turbines predicted as visible by </w:t>
      </w:r>
      <w:r w:rsidR="004104E6">
        <w:rPr>
          <w:sz w:val="20"/>
          <w:szCs w:val="20"/>
          <w:lang w:val="en-NZ"/>
        </w:rPr>
        <w:t>GIS</w:t>
      </w:r>
      <w:r w:rsidR="001A2DEB">
        <w:rPr>
          <w:sz w:val="20"/>
          <w:szCs w:val="20"/>
          <w:lang w:val="en-NZ"/>
        </w:rPr>
        <w:t xml:space="preserve"> modelling.</w:t>
      </w:r>
      <w:r w:rsidR="003A2BC2">
        <w:rPr>
          <w:sz w:val="20"/>
          <w:szCs w:val="20"/>
          <w:lang w:val="en-NZ"/>
        </w:rPr>
        <w:t xml:space="preserve"> </w:t>
      </w:r>
      <w:r w:rsidR="00CC50C3" w:rsidRPr="00CC50C3">
        <w:rPr>
          <w:sz w:val="20"/>
          <w:szCs w:val="20"/>
          <w:lang w:val="en-NZ"/>
        </w:rPr>
        <w:t>The time dummy variables for 2006 to 2008 are positively significant compared to sales completed in 2005 and show the expected yearly inflation of house prices and the market correction in 2008. Floor area and land area are both positively significant and age is negatively significant</w:t>
      </w:r>
      <w:r w:rsidR="004A2BA3">
        <w:rPr>
          <w:sz w:val="20"/>
          <w:szCs w:val="20"/>
          <w:lang w:val="en-NZ"/>
        </w:rPr>
        <w:t xml:space="preserve"> at 0.01 level</w:t>
      </w:r>
      <w:r w:rsidR="00CC50C3" w:rsidRPr="00CC50C3">
        <w:rPr>
          <w:sz w:val="20"/>
          <w:szCs w:val="20"/>
          <w:lang w:val="en-NZ"/>
        </w:rPr>
        <w:t xml:space="preserve">. The number of turbines visible from the property is positive </w:t>
      </w:r>
      <w:r w:rsidR="002B0632">
        <w:rPr>
          <w:sz w:val="20"/>
          <w:szCs w:val="20"/>
          <w:lang w:val="en-NZ"/>
        </w:rPr>
        <w:t>with the dummy and field count variables and negative with the GIS generated variable</w:t>
      </w:r>
      <w:r w:rsidR="001A2DEB">
        <w:rPr>
          <w:sz w:val="20"/>
          <w:szCs w:val="20"/>
          <w:lang w:val="en-NZ"/>
        </w:rPr>
        <w:t>s</w:t>
      </w:r>
      <w:r w:rsidR="002B0632">
        <w:rPr>
          <w:sz w:val="20"/>
          <w:szCs w:val="20"/>
          <w:lang w:val="en-NZ"/>
        </w:rPr>
        <w:t xml:space="preserve"> </w:t>
      </w:r>
      <w:r w:rsidR="00CC50C3" w:rsidRPr="00CC50C3">
        <w:rPr>
          <w:sz w:val="20"/>
          <w:szCs w:val="20"/>
          <w:lang w:val="en-NZ"/>
        </w:rPr>
        <w:t xml:space="preserve">but </w:t>
      </w:r>
      <w:r w:rsidR="007419C9">
        <w:rPr>
          <w:sz w:val="20"/>
          <w:szCs w:val="20"/>
          <w:lang w:val="en-NZ"/>
        </w:rPr>
        <w:t>they are all in</w:t>
      </w:r>
      <w:r w:rsidR="00CC50C3" w:rsidRPr="00CC50C3">
        <w:rPr>
          <w:sz w:val="20"/>
          <w:szCs w:val="20"/>
          <w:lang w:val="en-NZ"/>
        </w:rPr>
        <w:t>significant in predicting house sale price</w:t>
      </w:r>
      <w:r w:rsidR="002B0632">
        <w:rPr>
          <w:sz w:val="20"/>
          <w:szCs w:val="20"/>
          <w:lang w:val="en-NZ"/>
        </w:rPr>
        <w:t xml:space="preserve"> in any form</w:t>
      </w:r>
      <w:r w:rsidR="00CC50C3" w:rsidRPr="00CC50C3">
        <w:rPr>
          <w:sz w:val="20"/>
          <w:szCs w:val="20"/>
          <w:lang w:val="en-NZ"/>
        </w:rPr>
        <w:t xml:space="preserve">. </w:t>
      </w:r>
    </w:p>
    <w:p w:rsidR="002B0632" w:rsidRDefault="002B0632" w:rsidP="00CD26CC">
      <w:pPr>
        <w:spacing w:line="360" w:lineRule="auto"/>
        <w:jc w:val="both"/>
        <w:rPr>
          <w:sz w:val="20"/>
          <w:szCs w:val="20"/>
          <w:lang w:val="en-NZ"/>
        </w:rPr>
      </w:pPr>
    </w:p>
    <w:p w:rsidR="00CC50C3" w:rsidRDefault="007419C9" w:rsidP="00356220">
      <w:pPr>
        <w:spacing w:line="360" w:lineRule="auto"/>
        <w:ind w:firstLine="720"/>
        <w:jc w:val="both"/>
        <w:rPr>
          <w:sz w:val="20"/>
          <w:szCs w:val="20"/>
          <w:lang w:val="en-NZ"/>
        </w:rPr>
      </w:pPr>
      <w:r>
        <w:rPr>
          <w:sz w:val="20"/>
          <w:szCs w:val="20"/>
          <w:lang w:val="en-NZ"/>
        </w:rPr>
        <w:t>In Table 4 column (5) to (8), we report the estimation results for t</w:t>
      </w:r>
      <w:r w:rsidRPr="00CC50C3">
        <w:rPr>
          <w:sz w:val="20"/>
          <w:szCs w:val="20"/>
          <w:lang w:val="en-NZ"/>
        </w:rPr>
        <w:t>he</w:t>
      </w:r>
      <w:r w:rsidR="00CC50C3" w:rsidRPr="00CC50C3">
        <w:rPr>
          <w:sz w:val="20"/>
          <w:szCs w:val="20"/>
          <w:lang w:val="en-NZ"/>
        </w:rPr>
        <w:t xml:space="preserve"> </w:t>
      </w:r>
      <w:r w:rsidR="00CE0836">
        <w:rPr>
          <w:sz w:val="20"/>
          <w:szCs w:val="20"/>
          <w:lang w:val="en-NZ"/>
        </w:rPr>
        <w:t>second model covering</w:t>
      </w:r>
      <w:r w:rsidR="00377849">
        <w:rPr>
          <w:sz w:val="20"/>
          <w:szCs w:val="20"/>
          <w:lang w:val="en-NZ"/>
        </w:rPr>
        <w:t xml:space="preserve"> the Ashhurst market</w:t>
      </w:r>
      <w:r w:rsidR="002B0632">
        <w:rPr>
          <w:sz w:val="20"/>
          <w:szCs w:val="20"/>
          <w:lang w:val="en-NZ"/>
        </w:rPr>
        <w:t xml:space="preserve"> from</w:t>
      </w:r>
      <w:r w:rsidR="00D56630">
        <w:rPr>
          <w:sz w:val="20"/>
          <w:szCs w:val="20"/>
          <w:lang w:val="en-NZ"/>
        </w:rPr>
        <w:t xml:space="preserve"> 1995, </w:t>
      </w:r>
      <w:r w:rsidR="002B0632">
        <w:rPr>
          <w:sz w:val="20"/>
          <w:szCs w:val="20"/>
          <w:lang w:val="en-NZ"/>
        </w:rPr>
        <w:t xml:space="preserve">nine years prior to the development of the Te Apiti wind farm and three years prior to </w:t>
      </w:r>
      <w:r w:rsidR="00D56630">
        <w:rPr>
          <w:sz w:val="20"/>
          <w:szCs w:val="20"/>
          <w:lang w:val="en-NZ"/>
        </w:rPr>
        <w:t>development of the first stage of the Tararua wind farm, until 2008</w:t>
      </w:r>
      <w:r w:rsidR="002B0632">
        <w:rPr>
          <w:sz w:val="20"/>
          <w:szCs w:val="20"/>
          <w:lang w:val="en-NZ"/>
        </w:rPr>
        <w:t xml:space="preserve">. </w:t>
      </w:r>
      <w:r w:rsidR="002B6A17">
        <w:rPr>
          <w:sz w:val="20"/>
          <w:szCs w:val="20"/>
          <w:lang w:val="en-NZ"/>
        </w:rPr>
        <w:t xml:space="preserve">We specifically chose this period </w:t>
      </w:r>
      <w:r w:rsidR="002B6A17" w:rsidRPr="00C13101">
        <w:rPr>
          <w:sz w:val="20"/>
          <w:szCs w:val="20"/>
          <w:lang w:val="en-NZ"/>
        </w:rPr>
        <w:t>to investigate the possible impact of area stigma since announcement of construction of the wind farms</w:t>
      </w:r>
      <w:r w:rsidR="002B6A17">
        <w:rPr>
          <w:sz w:val="20"/>
          <w:szCs w:val="20"/>
          <w:lang w:val="en-NZ"/>
        </w:rPr>
        <w:t>.</w:t>
      </w:r>
      <w:r>
        <w:rPr>
          <w:sz w:val="20"/>
          <w:szCs w:val="20"/>
          <w:lang w:val="en-NZ"/>
        </w:rPr>
        <w:t xml:space="preserve"> </w:t>
      </w:r>
      <w:r w:rsidR="00D56630">
        <w:rPr>
          <w:sz w:val="20"/>
          <w:szCs w:val="20"/>
          <w:lang w:val="en-NZ"/>
        </w:rPr>
        <w:t xml:space="preserve">This time period provided a </w:t>
      </w:r>
      <w:r w:rsidR="00D56630" w:rsidRPr="00CC50C3">
        <w:rPr>
          <w:sz w:val="20"/>
          <w:szCs w:val="20"/>
          <w:lang w:val="en-NZ"/>
        </w:rPr>
        <w:t>dataset</w:t>
      </w:r>
      <w:r w:rsidR="00CC50C3" w:rsidRPr="00CC50C3">
        <w:rPr>
          <w:sz w:val="20"/>
          <w:szCs w:val="20"/>
          <w:lang w:val="en-NZ"/>
        </w:rPr>
        <w:t xml:space="preserve"> of 945 sales. </w:t>
      </w:r>
      <w:r>
        <w:rPr>
          <w:sz w:val="20"/>
          <w:szCs w:val="20"/>
          <w:lang w:val="en-NZ"/>
        </w:rPr>
        <w:t>As in the first analysis, t</w:t>
      </w:r>
      <w:r w:rsidR="00CC50C3" w:rsidRPr="00CC50C3">
        <w:rPr>
          <w:sz w:val="20"/>
          <w:szCs w:val="20"/>
          <w:lang w:val="en-NZ"/>
        </w:rPr>
        <w:t xml:space="preserve">he natural log of sale price was used as the dependant variable and all dwelling variables, time </w:t>
      </w:r>
      <w:r w:rsidR="00D56630">
        <w:rPr>
          <w:sz w:val="20"/>
          <w:szCs w:val="20"/>
          <w:lang w:val="en-NZ"/>
        </w:rPr>
        <w:t xml:space="preserve">and </w:t>
      </w:r>
      <w:r w:rsidR="00524A74">
        <w:rPr>
          <w:sz w:val="20"/>
          <w:szCs w:val="20"/>
          <w:lang w:val="en-NZ"/>
        </w:rPr>
        <w:t>quarter dummies for seasonality, a dummy for summer sales,</w:t>
      </w:r>
      <w:r w:rsidR="00CC50C3" w:rsidRPr="00CC50C3">
        <w:rPr>
          <w:sz w:val="20"/>
          <w:szCs w:val="20"/>
          <w:lang w:val="en-NZ"/>
        </w:rPr>
        <w:t xml:space="preserve"> and a </w:t>
      </w:r>
      <w:r w:rsidR="00D56630">
        <w:rPr>
          <w:sz w:val="20"/>
          <w:szCs w:val="20"/>
          <w:lang w:val="en-NZ"/>
        </w:rPr>
        <w:t>turbine</w:t>
      </w:r>
      <w:r w:rsidR="00CC50C3" w:rsidRPr="00CC50C3">
        <w:rPr>
          <w:sz w:val="20"/>
          <w:szCs w:val="20"/>
          <w:lang w:val="en-NZ"/>
        </w:rPr>
        <w:t xml:space="preserve"> </w:t>
      </w:r>
      <w:r w:rsidR="000D03D8">
        <w:rPr>
          <w:sz w:val="20"/>
          <w:szCs w:val="20"/>
          <w:lang w:val="en-NZ"/>
        </w:rPr>
        <w:t xml:space="preserve">visibility </w:t>
      </w:r>
      <w:r w:rsidR="00D56630">
        <w:rPr>
          <w:sz w:val="20"/>
          <w:szCs w:val="20"/>
          <w:lang w:val="en-NZ"/>
        </w:rPr>
        <w:t xml:space="preserve">variable </w:t>
      </w:r>
      <w:r w:rsidR="00CC50C3" w:rsidRPr="00CC50C3">
        <w:rPr>
          <w:sz w:val="20"/>
          <w:szCs w:val="20"/>
          <w:lang w:val="en-NZ"/>
        </w:rPr>
        <w:t xml:space="preserve">were included as independent variables. </w:t>
      </w:r>
      <w:r w:rsidR="00D56630">
        <w:rPr>
          <w:sz w:val="20"/>
          <w:szCs w:val="20"/>
          <w:lang w:val="en-NZ"/>
        </w:rPr>
        <w:t xml:space="preserve">The </w:t>
      </w:r>
      <w:r w:rsidR="001A2DEB">
        <w:rPr>
          <w:sz w:val="20"/>
          <w:szCs w:val="20"/>
          <w:lang w:val="en-NZ"/>
        </w:rPr>
        <w:t>four</w:t>
      </w:r>
      <w:r w:rsidR="00D56630">
        <w:rPr>
          <w:sz w:val="20"/>
          <w:szCs w:val="20"/>
          <w:lang w:val="en-NZ"/>
        </w:rPr>
        <w:t xml:space="preserve"> forms of turbine visibility were tested. </w:t>
      </w:r>
      <w:r w:rsidR="00CC50C3" w:rsidRPr="00CC50C3">
        <w:rPr>
          <w:sz w:val="20"/>
          <w:szCs w:val="20"/>
          <w:lang w:val="en-NZ"/>
        </w:rPr>
        <w:t>The time dummy variables from 2003 to 2008 are positively significant compared to sales completed in 1995 and show the expected yearly inflation of house prices and the market correction in 2008. Floor area and land area are both positively significant and age is negatively significant</w:t>
      </w:r>
      <w:r w:rsidR="004A2BA3">
        <w:rPr>
          <w:sz w:val="20"/>
          <w:szCs w:val="20"/>
          <w:lang w:val="en-NZ"/>
        </w:rPr>
        <w:t xml:space="preserve"> at 0.01 level</w:t>
      </w:r>
      <w:r w:rsidR="00CC50C3" w:rsidRPr="00CC50C3">
        <w:rPr>
          <w:sz w:val="20"/>
          <w:szCs w:val="20"/>
          <w:lang w:val="en-NZ"/>
        </w:rPr>
        <w:t xml:space="preserve">. The </w:t>
      </w:r>
      <w:r w:rsidR="001A2DEB">
        <w:rPr>
          <w:sz w:val="20"/>
          <w:szCs w:val="20"/>
          <w:lang w:val="en-NZ"/>
        </w:rPr>
        <w:t xml:space="preserve">Te Apiti </w:t>
      </w:r>
      <w:r w:rsidR="00CC50C3" w:rsidRPr="00CC50C3">
        <w:rPr>
          <w:sz w:val="20"/>
          <w:szCs w:val="20"/>
          <w:lang w:val="en-NZ"/>
        </w:rPr>
        <w:t>turbine visibility variable</w:t>
      </w:r>
      <w:r w:rsidR="001A2DEB">
        <w:rPr>
          <w:sz w:val="20"/>
          <w:szCs w:val="20"/>
          <w:lang w:val="en-NZ"/>
        </w:rPr>
        <w:t>s are all</w:t>
      </w:r>
      <w:r w:rsidR="00CC50C3" w:rsidRPr="00CC50C3">
        <w:rPr>
          <w:sz w:val="20"/>
          <w:szCs w:val="20"/>
          <w:lang w:val="en-NZ"/>
        </w:rPr>
        <w:t xml:space="preserve"> positive</w:t>
      </w:r>
      <w:r w:rsidR="001A2DEB">
        <w:rPr>
          <w:sz w:val="20"/>
          <w:szCs w:val="20"/>
          <w:lang w:val="en-NZ"/>
        </w:rPr>
        <w:t xml:space="preserve"> </w:t>
      </w:r>
      <w:r w:rsidR="00D43996">
        <w:rPr>
          <w:sz w:val="20"/>
          <w:szCs w:val="20"/>
          <w:lang w:val="en-NZ"/>
        </w:rPr>
        <w:t>and only Te</w:t>
      </w:r>
      <w:r w:rsidR="00AD1B07">
        <w:rPr>
          <w:sz w:val="20"/>
          <w:szCs w:val="20"/>
          <w:lang w:val="en-NZ"/>
        </w:rPr>
        <w:t xml:space="preserve"> A</w:t>
      </w:r>
      <w:r w:rsidR="00D43996">
        <w:rPr>
          <w:sz w:val="20"/>
          <w:szCs w:val="20"/>
          <w:lang w:val="en-NZ"/>
        </w:rPr>
        <w:t>piti from GIS variable is significant at 0.10 level. However t</w:t>
      </w:r>
      <w:r w:rsidR="001A2DEB">
        <w:rPr>
          <w:sz w:val="20"/>
          <w:szCs w:val="20"/>
          <w:lang w:val="en-NZ"/>
        </w:rPr>
        <w:t xml:space="preserve">he Tararua turbine visibility variable </w:t>
      </w:r>
      <w:r>
        <w:rPr>
          <w:sz w:val="20"/>
          <w:szCs w:val="20"/>
          <w:lang w:val="en-NZ"/>
        </w:rPr>
        <w:t>has a</w:t>
      </w:r>
      <w:r w:rsidR="00CC50C3" w:rsidRPr="00CC50C3">
        <w:rPr>
          <w:sz w:val="20"/>
          <w:szCs w:val="20"/>
          <w:lang w:val="en-NZ"/>
        </w:rPr>
        <w:t xml:space="preserve"> </w:t>
      </w:r>
      <w:r w:rsidR="00D43996">
        <w:rPr>
          <w:sz w:val="20"/>
          <w:szCs w:val="20"/>
          <w:lang w:val="en-NZ"/>
        </w:rPr>
        <w:t>significant</w:t>
      </w:r>
      <w:r>
        <w:rPr>
          <w:sz w:val="20"/>
          <w:szCs w:val="20"/>
          <w:lang w:val="en-NZ"/>
        </w:rPr>
        <w:t xml:space="preserve"> negative impact on sale </w:t>
      </w:r>
      <w:r w:rsidR="00E91483">
        <w:rPr>
          <w:sz w:val="20"/>
          <w:szCs w:val="20"/>
          <w:lang w:val="en-NZ"/>
        </w:rPr>
        <w:t>prices at</w:t>
      </w:r>
      <w:r w:rsidR="00D43996">
        <w:rPr>
          <w:sz w:val="20"/>
          <w:szCs w:val="20"/>
          <w:lang w:val="en-NZ"/>
        </w:rPr>
        <w:t xml:space="preserve"> 0.10 level.</w:t>
      </w:r>
    </w:p>
    <w:p w:rsidR="001A2DEB" w:rsidRDefault="001A2DEB" w:rsidP="00CD26CC">
      <w:pPr>
        <w:spacing w:line="360" w:lineRule="auto"/>
        <w:jc w:val="both"/>
        <w:rPr>
          <w:sz w:val="20"/>
          <w:szCs w:val="20"/>
          <w:lang w:val="en-NZ"/>
        </w:rPr>
      </w:pPr>
    </w:p>
    <w:p w:rsidR="00CE5BC1" w:rsidRDefault="007419C9" w:rsidP="00356220">
      <w:pPr>
        <w:spacing w:line="360" w:lineRule="auto"/>
        <w:ind w:firstLine="720"/>
        <w:jc w:val="both"/>
        <w:rPr>
          <w:sz w:val="20"/>
          <w:szCs w:val="20"/>
          <w:lang w:val="en-NZ"/>
        </w:rPr>
      </w:pPr>
      <w:r>
        <w:rPr>
          <w:sz w:val="20"/>
          <w:szCs w:val="20"/>
          <w:lang w:val="en-NZ"/>
        </w:rPr>
        <w:t>In Table 4 column (9) to (11), we report the estimation results for t</w:t>
      </w:r>
      <w:r w:rsidRPr="00CC50C3">
        <w:rPr>
          <w:sz w:val="20"/>
          <w:szCs w:val="20"/>
          <w:lang w:val="en-NZ"/>
        </w:rPr>
        <w:t>he</w:t>
      </w:r>
      <w:r w:rsidR="00CE0836">
        <w:rPr>
          <w:sz w:val="20"/>
          <w:szCs w:val="20"/>
          <w:lang w:val="en-NZ"/>
        </w:rPr>
        <w:t xml:space="preserve"> third model covering</w:t>
      </w:r>
      <w:r w:rsidR="00377849">
        <w:rPr>
          <w:sz w:val="20"/>
          <w:szCs w:val="20"/>
          <w:lang w:val="en-NZ"/>
        </w:rPr>
        <w:t xml:space="preserve"> the time period </w:t>
      </w:r>
      <w:r w:rsidR="000F3BAD">
        <w:rPr>
          <w:sz w:val="20"/>
          <w:szCs w:val="20"/>
          <w:lang w:val="en-NZ"/>
        </w:rPr>
        <w:t xml:space="preserve">from 2005 to 2008, </w:t>
      </w:r>
      <w:r w:rsidR="00377849">
        <w:rPr>
          <w:sz w:val="20"/>
          <w:szCs w:val="20"/>
          <w:lang w:val="en-NZ"/>
        </w:rPr>
        <w:t>after construction of the Te Apiti wind farm</w:t>
      </w:r>
      <w:r w:rsidR="000F3BAD">
        <w:rPr>
          <w:sz w:val="20"/>
          <w:szCs w:val="20"/>
          <w:lang w:val="en-NZ"/>
        </w:rPr>
        <w:t>,</w:t>
      </w:r>
      <w:r w:rsidR="00377849">
        <w:rPr>
          <w:sz w:val="20"/>
          <w:szCs w:val="20"/>
          <w:lang w:val="en-NZ"/>
        </w:rPr>
        <w:t xml:space="preserve"> and included the Palmerston North suburb of Milson as a control locality</w:t>
      </w:r>
      <w:r w:rsidR="001A2DEB">
        <w:rPr>
          <w:sz w:val="20"/>
          <w:szCs w:val="20"/>
          <w:lang w:val="en-NZ"/>
        </w:rPr>
        <w:t>, a dataset of 883 sales</w:t>
      </w:r>
      <w:r w:rsidR="00377849">
        <w:rPr>
          <w:sz w:val="20"/>
          <w:szCs w:val="20"/>
          <w:lang w:val="en-NZ"/>
        </w:rPr>
        <w:t>.</w:t>
      </w:r>
      <w:r w:rsidR="001A2DEB">
        <w:rPr>
          <w:sz w:val="20"/>
          <w:szCs w:val="20"/>
          <w:lang w:val="en-NZ"/>
        </w:rPr>
        <w:t xml:space="preserve"> </w:t>
      </w:r>
      <w:r w:rsidR="001A2DEB" w:rsidRPr="00CC50C3">
        <w:rPr>
          <w:sz w:val="20"/>
          <w:szCs w:val="20"/>
          <w:lang w:val="en-NZ"/>
        </w:rPr>
        <w:t xml:space="preserve">The natural log of sale price was used as the dependant variable and </w:t>
      </w:r>
      <w:r w:rsidR="000070C5">
        <w:rPr>
          <w:sz w:val="20"/>
          <w:szCs w:val="20"/>
          <w:lang w:val="en-NZ"/>
        </w:rPr>
        <w:t xml:space="preserve">an Ashhurst dummy variable, </w:t>
      </w:r>
      <w:r w:rsidR="001A2DEB" w:rsidRPr="00CC50C3">
        <w:rPr>
          <w:sz w:val="20"/>
          <w:szCs w:val="20"/>
          <w:lang w:val="en-NZ"/>
        </w:rPr>
        <w:t xml:space="preserve">all dwelling variables, time </w:t>
      </w:r>
      <w:r w:rsidR="001A2DEB">
        <w:rPr>
          <w:sz w:val="20"/>
          <w:szCs w:val="20"/>
          <w:lang w:val="en-NZ"/>
        </w:rPr>
        <w:t xml:space="preserve">and </w:t>
      </w:r>
      <w:r w:rsidR="00524A74">
        <w:rPr>
          <w:sz w:val="20"/>
          <w:szCs w:val="20"/>
          <w:lang w:val="en-NZ"/>
        </w:rPr>
        <w:t>quarter dummies for seasonality, a dummy for summer sales,</w:t>
      </w:r>
      <w:r w:rsidR="001A2DEB" w:rsidRPr="00CC50C3">
        <w:rPr>
          <w:sz w:val="20"/>
          <w:szCs w:val="20"/>
          <w:lang w:val="en-NZ"/>
        </w:rPr>
        <w:t xml:space="preserve"> and a </w:t>
      </w:r>
      <w:r w:rsidR="001A2DEB">
        <w:rPr>
          <w:sz w:val="20"/>
          <w:szCs w:val="20"/>
          <w:lang w:val="en-NZ"/>
        </w:rPr>
        <w:t>turbine</w:t>
      </w:r>
      <w:r w:rsidR="001A2DEB" w:rsidRPr="00CC50C3">
        <w:rPr>
          <w:sz w:val="20"/>
          <w:szCs w:val="20"/>
          <w:lang w:val="en-NZ"/>
        </w:rPr>
        <w:t xml:space="preserve"> </w:t>
      </w:r>
      <w:r w:rsidR="001A2DEB">
        <w:rPr>
          <w:sz w:val="20"/>
          <w:szCs w:val="20"/>
          <w:lang w:val="en-NZ"/>
        </w:rPr>
        <w:t xml:space="preserve">variable </w:t>
      </w:r>
      <w:r w:rsidR="001A2DEB" w:rsidRPr="00CC50C3">
        <w:rPr>
          <w:sz w:val="20"/>
          <w:szCs w:val="20"/>
          <w:lang w:val="en-NZ"/>
        </w:rPr>
        <w:t xml:space="preserve">were included as independent variables. </w:t>
      </w:r>
      <w:r>
        <w:rPr>
          <w:sz w:val="20"/>
          <w:szCs w:val="20"/>
          <w:lang w:val="en-NZ"/>
        </w:rPr>
        <w:t>As t</w:t>
      </w:r>
      <w:r w:rsidR="000070C5">
        <w:rPr>
          <w:sz w:val="20"/>
          <w:szCs w:val="20"/>
          <w:lang w:val="en-NZ"/>
        </w:rPr>
        <w:t>he visible turbine dummy variable is perfectly correlated w</w:t>
      </w:r>
      <w:r>
        <w:rPr>
          <w:sz w:val="20"/>
          <w:szCs w:val="20"/>
          <w:lang w:val="en-NZ"/>
        </w:rPr>
        <w:t xml:space="preserve">ith the Ashhurst dummy variable, it </w:t>
      </w:r>
      <w:r w:rsidR="000070C5">
        <w:rPr>
          <w:sz w:val="20"/>
          <w:szCs w:val="20"/>
          <w:lang w:val="en-NZ"/>
        </w:rPr>
        <w:t xml:space="preserve">was not used in this analysis. </w:t>
      </w:r>
      <w:r w:rsidR="001A2DEB">
        <w:rPr>
          <w:sz w:val="20"/>
          <w:szCs w:val="20"/>
          <w:lang w:val="en-NZ"/>
        </w:rPr>
        <w:t xml:space="preserve">The </w:t>
      </w:r>
      <w:r w:rsidR="000070C5">
        <w:rPr>
          <w:sz w:val="20"/>
          <w:szCs w:val="20"/>
          <w:lang w:val="en-NZ"/>
        </w:rPr>
        <w:t>other three</w:t>
      </w:r>
      <w:r w:rsidR="001A2DEB">
        <w:rPr>
          <w:sz w:val="20"/>
          <w:szCs w:val="20"/>
          <w:lang w:val="en-NZ"/>
        </w:rPr>
        <w:t xml:space="preserve"> forms of turbine visibility were tested. </w:t>
      </w:r>
      <w:r w:rsidR="000070C5">
        <w:rPr>
          <w:sz w:val="20"/>
          <w:szCs w:val="20"/>
          <w:lang w:val="en-NZ"/>
        </w:rPr>
        <w:t xml:space="preserve">The Ashhurst dummy variable is negative showing the expected difference in house prices between Ashhurst and Milson. </w:t>
      </w:r>
      <w:r w:rsidR="001A2DEB" w:rsidRPr="00CC50C3">
        <w:rPr>
          <w:sz w:val="20"/>
          <w:szCs w:val="20"/>
          <w:lang w:val="en-NZ"/>
        </w:rPr>
        <w:t>The time dummy variables from 200</w:t>
      </w:r>
      <w:r w:rsidR="000070C5">
        <w:rPr>
          <w:sz w:val="20"/>
          <w:szCs w:val="20"/>
          <w:lang w:val="en-NZ"/>
        </w:rPr>
        <w:t>6</w:t>
      </w:r>
      <w:r w:rsidR="001A2DEB" w:rsidRPr="00CC50C3">
        <w:rPr>
          <w:sz w:val="20"/>
          <w:szCs w:val="20"/>
          <w:lang w:val="en-NZ"/>
        </w:rPr>
        <w:t xml:space="preserve"> to 2008 are positively significant compared to sales completed in </w:t>
      </w:r>
      <w:r w:rsidR="000070C5">
        <w:rPr>
          <w:sz w:val="20"/>
          <w:szCs w:val="20"/>
          <w:lang w:val="en-NZ"/>
        </w:rPr>
        <w:t>200</w:t>
      </w:r>
      <w:r w:rsidR="001A2DEB" w:rsidRPr="00CC50C3">
        <w:rPr>
          <w:sz w:val="20"/>
          <w:szCs w:val="20"/>
          <w:lang w:val="en-NZ"/>
        </w:rPr>
        <w:t>5 and show the expected yearly inflation of house prices and the market correction in 2008. Floor area and land area are both positively significant and age is negatively significant</w:t>
      </w:r>
      <w:r w:rsidR="00587CD9">
        <w:rPr>
          <w:sz w:val="20"/>
          <w:szCs w:val="20"/>
          <w:lang w:val="en-NZ"/>
        </w:rPr>
        <w:t xml:space="preserve"> at 0.01 level</w:t>
      </w:r>
      <w:r>
        <w:rPr>
          <w:sz w:val="20"/>
          <w:szCs w:val="20"/>
          <w:lang w:val="en-NZ"/>
        </w:rPr>
        <w:t xml:space="preserve"> as expected</w:t>
      </w:r>
      <w:r w:rsidR="001A2DEB" w:rsidRPr="00CC50C3">
        <w:rPr>
          <w:sz w:val="20"/>
          <w:szCs w:val="20"/>
          <w:lang w:val="en-NZ"/>
        </w:rPr>
        <w:t xml:space="preserve">. </w:t>
      </w:r>
      <w:r w:rsidR="00CE5BC1" w:rsidRPr="00CC50C3">
        <w:rPr>
          <w:sz w:val="20"/>
          <w:szCs w:val="20"/>
          <w:lang w:val="en-NZ"/>
        </w:rPr>
        <w:t xml:space="preserve">The number of turbines visible from the property is positive </w:t>
      </w:r>
      <w:r w:rsidR="00CE5BC1">
        <w:rPr>
          <w:sz w:val="20"/>
          <w:szCs w:val="20"/>
          <w:lang w:val="en-NZ"/>
        </w:rPr>
        <w:t xml:space="preserve">with the Te Apiti field count variable and negative with the GIS generated variables </w:t>
      </w:r>
      <w:r w:rsidR="00CE5BC1" w:rsidRPr="00CC50C3">
        <w:rPr>
          <w:sz w:val="20"/>
          <w:szCs w:val="20"/>
          <w:lang w:val="en-NZ"/>
        </w:rPr>
        <w:t>but is not significant in predicting house sale price</w:t>
      </w:r>
      <w:r w:rsidR="00CE5BC1">
        <w:rPr>
          <w:sz w:val="20"/>
          <w:szCs w:val="20"/>
          <w:lang w:val="en-NZ"/>
        </w:rPr>
        <w:t xml:space="preserve"> in any form</w:t>
      </w:r>
      <w:r w:rsidR="00CE5BC1" w:rsidRPr="00CC50C3">
        <w:rPr>
          <w:sz w:val="20"/>
          <w:szCs w:val="20"/>
          <w:lang w:val="en-NZ"/>
        </w:rPr>
        <w:t xml:space="preserve">. </w:t>
      </w:r>
    </w:p>
    <w:p w:rsidR="00CC50C3" w:rsidRPr="00CC50C3" w:rsidRDefault="00CC50C3" w:rsidP="00CD26CC">
      <w:pPr>
        <w:spacing w:line="360" w:lineRule="auto"/>
        <w:jc w:val="both"/>
        <w:rPr>
          <w:sz w:val="20"/>
          <w:szCs w:val="20"/>
          <w:lang w:val="en-NZ"/>
        </w:rPr>
      </w:pPr>
    </w:p>
    <w:p w:rsidR="003943F2" w:rsidRPr="003943F2" w:rsidRDefault="003943F2" w:rsidP="00356220">
      <w:pPr>
        <w:spacing w:line="360" w:lineRule="auto"/>
        <w:ind w:firstLine="720"/>
        <w:jc w:val="both"/>
        <w:rPr>
          <w:bCs/>
          <w:sz w:val="20"/>
          <w:szCs w:val="20"/>
          <w:lang w:val="en-NZ"/>
        </w:rPr>
      </w:pPr>
      <w:r w:rsidRPr="003943F2">
        <w:rPr>
          <w:bCs/>
          <w:sz w:val="20"/>
          <w:szCs w:val="20"/>
          <w:lang w:val="en-NZ"/>
        </w:rPr>
        <w:t xml:space="preserve">The </w:t>
      </w:r>
      <w:r w:rsidR="0015199A">
        <w:rPr>
          <w:bCs/>
          <w:sz w:val="20"/>
          <w:szCs w:val="20"/>
          <w:lang w:val="en-NZ"/>
        </w:rPr>
        <w:t xml:space="preserve">developed </w:t>
      </w:r>
      <w:r w:rsidRPr="003943F2">
        <w:rPr>
          <w:bCs/>
          <w:sz w:val="20"/>
          <w:szCs w:val="20"/>
          <w:lang w:val="en-NZ"/>
        </w:rPr>
        <w:t xml:space="preserve">hedonic pricing models have reasonable explanatory performance </w:t>
      </w:r>
      <w:r w:rsidR="0015199A">
        <w:rPr>
          <w:bCs/>
          <w:sz w:val="20"/>
          <w:szCs w:val="20"/>
          <w:lang w:val="en-NZ"/>
        </w:rPr>
        <w:t>with</w:t>
      </w:r>
      <w:r w:rsidR="0015199A" w:rsidRPr="003943F2">
        <w:rPr>
          <w:bCs/>
          <w:sz w:val="20"/>
          <w:szCs w:val="20"/>
          <w:lang w:val="en-NZ"/>
        </w:rPr>
        <w:t xml:space="preserve"> </w:t>
      </w:r>
      <w:r w:rsidRPr="003943F2">
        <w:rPr>
          <w:bCs/>
          <w:sz w:val="20"/>
          <w:szCs w:val="20"/>
          <w:lang w:val="en-NZ"/>
        </w:rPr>
        <w:t>an R</w:t>
      </w:r>
      <w:r w:rsidRPr="003943F2">
        <w:rPr>
          <w:bCs/>
          <w:sz w:val="20"/>
          <w:szCs w:val="20"/>
          <w:vertAlign w:val="superscript"/>
          <w:lang w:val="en-NZ"/>
        </w:rPr>
        <w:t xml:space="preserve">2 </w:t>
      </w:r>
      <w:r w:rsidR="00CE5BC1">
        <w:rPr>
          <w:bCs/>
          <w:sz w:val="20"/>
          <w:szCs w:val="20"/>
          <w:lang w:val="en-NZ"/>
        </w:rPr>
        <w:t>of greater than 61</w:t>
      </w:r>
      <w:r w:rsidRPr="003943F2">
        <w:rPr>
          <w:bCs/>
          <w:sz w:val="20"/>
          <w:szCs w:val="20"/>
          <w:lang w:val="en-NZ"/>
        </w:rPr>
        <w:t xml:space="preserve">%. The models indicate that the presence of the Te Apiti turbines (turbines with a </w:t>
      </w:r>
      <w:r w:rsidR="00DD4FAC">
        <w:rPr>
          <w:bCs/>
          <w:sz w:val="20"/>
          <w:szCs w:val="20"/>
          <w:lang w:val="en-NZ"/>
        </w:rPr>
        <w:t xml:space="preserve">maximum </w:t>
      </w:r>
      <w:r w:rsidRPr="003943F2">
        <w:rPr>
          <w:bCs/>
          <w:sz w:val="20"/>
          <w:szCs w:val="20"/>
          <w:lang w:val="en-NZ"/>
        </w:rPr>
        <w:t>tower height of 70 metres and a rotor diameter of 72 metres) have not had a significant impact on sale price of a residential property that is within 3.5 kilometres but further than 2.5 kilom</w:t>
      </w:r>
      <w:r w:rsidR="00CE5BC1">
        <w:rPr>
          <w:bCs/>
          <w:sz w:val="20"/>
          <w:szCs w:val="20"/>
          <w:lang w:val="en-NZ"/>
        </w:rPr>
        <w:t xml:space="preserve">etres from the nearest turbine and that the presence of the Tararua turbines (turbines with a tower height of 50 metres and a rotor diameter of 47 metres) </w:t>
      </w:r>
      <w:r w:rsidR="00CE5BC1" w:rsidRPr="003943F2">
        <w:rPr>
          <w:bCs/>
          <w:sz w:val="20"/>
          <w:szCs w:val="20"/>
          <w:lang w:val="en-NZ"/>
        </w:rPr>
        <w:lastRenderedPageBreak/>
        <w:t xml:space="preserve">have not had a significant impact on sale price of a residential property that is within </w:t>
      </w:r>
      <w:r w:rsidR="00B178D2" w:rsidRPr="00B178D2">
        <w:rPr>
          <w:bCs/>
          <w:sz w:val="20"/>
          <w:szCs w:val="20"/>
          <w:lang w:val="en-NZ"/>
        </w:rPr>
        <w:t>4.5 to 6</w:t>
      </w:r>
      <w:r w:rsidR="00CE5BC1" w:rsidRPr="00B178D2">
        <w:rPr>
          <w:bCs/>
          <w:sz w:val="20"/>
          <w:szCs w:val="20"/>
          <w:lang w:val="en-NZ"/>
        </w:rPr>
        <w:t xml:space="preserve"> kilometres</w:t>
      </w:r>
      <w:r w:rsidR="00CE5BC1">
        <w:rPr>
          <w:bCs/>
          <w:sz w:val="20"/>
          <w:szCs w:val="20"/>
          <w:lang w:val="en-NZ"/>
        </w:rPr>
        <w:t xml:space="preserve"> </w:t>
      </w:r>
      <w:r w:rsidR="00B178D2">
        <w:rPr>
          <w:bCs/>
          <w:sz w:val="20"/>
          <w:szCs w:val="20"/>
          <w:lang w:val="en-NZ"/>
        </w:rPr>
        <w:t>of</w:t>
      </w:r>
      <w:r w:rsidR="00CE5BC1">
        <w:rPr>
          <w:bCs/>
          <w:sz w:val="20"/>
          <w:szCs w:val="20"/>
          <w:lang w:val="en-NZ"/>
        </w:rPr>
        <w:t xml:space="preserve"> the nearest turbine.</w:t>
      </w:r>
    </w:p>
    <w:p w:rsidR="00E30C69" w:rsidRDefault="00E30C69" w:rsidP="00E30C69">
      <w:pPr>
        <w:spacing w:line="360" w:lineRule="auto"/>
        <w:jc w:val="both"/>
        <w:rPr>
          <w:bCs/>
          <w:sz w:val="20"/>
          <w:szCs w:val="20"/>
          <w:lang w:val="en-NZ"/>
        </w:rPr>
      </w:pPr>
    </w:p>
    <w:p w:rsidR="00E30C69" w:rsidRPr="00E30C69" w:rsidRDefault="005B1861" w:rsidP="00E30C69">
      <w:pPr>
        <w:spacing w:line="360" w:lineRule="auto"/>
        <w:jc w:val="both"/>
        <w:rPr>
          <w:bCs/>
          <w:sz w:val="20"/>
          <w:szCs w:val="20"/>
          <w:lang w:val="en-NZ"/>
        </w:rPr>
      </w:pPr>
      <w:r>
        <w:rPr>
          <w:bCs/>
          <w:sz w:val="20"/>
          <w:szCs w:val="20"/>
          <w:lang w:val="en-NZ"/>
        </w:rPr>
        <w:t>For</w:t>
      </w:r>
      <w:r w:rsidR="00057C2E">
        <w:rPr>
          <w:bCs/>
          <w:sz w:val="20"/>
          <w:szCs w:val="20"/>
          <w:lang w:val="en-NZ"/>
        </w:rPr>
        <w:t xml:space="preserve"> </w:t>
      </w:r>
      <w:r w:rsidR="00E30C69">
        <w:rPr>
          <w:bCs/>
          <w:sz w:val="20"/>
          <w:szCs w:val="20"/>
          <w:lang w:val="en-NZ"/>
        </w:rPr>
        <w:t xml:space="preserve">sensitivity </w:t>
      </w:r>
      <w:r>
        <w:rPr>
          <w:bCs/>
          <w:sz w:val="20"/>
          <w:szCs w:val="20"/>
          <w:lang w:val="en-NZ"/>
        </w:rPr>
        <w:t xml:space="preserve">analysis </w:t>
      </w:r>
      <w:r w:rsidR="00E30C69">
        <w:rPr>
          <w:bCs/>
          <w:sz w:val="20"/>
          <w:szCs w:val="20"/>
          <w:lang w:val="en-NZ"/>
        </w:rPr>
        <w:t>we</w:t>
      </w:r>
      <w:r w:rsidR="008924B7">
        <w:rPr>
          <w:bCs/>
          <w:sz w:val="20"/>
          <w:szCs w:val="20"/>
          <w:lang w:val="en-NZ"/>
        </w:rPr>
        <w:t xml:space="preserve"> also</w:t>
      </w:r>
      <w:r w:rsidR="00057C2E">
        <w:rPr>
          <w:bCs/>
          <w:sz w:val="20"/>
          <w:szCs w:val="20"/>
          <w:lang w:val="en-NZ"/>
        </w:rPr>
        <w:t xml:space="preserve"> investigated the influence of repeated sales</w:t>
      </w:r>
      <w:r w:rsidR="008924B7">
        <w:rPr>
          <w:bCs/>
          <w:sz w:val="20"/>
          <w:szCs w:val="20"/>
          <w:lang w:val="en-NZ"/>
        </w:rPr>
        <w:t xml:space="preserve"> on current house price</w:t>
      </w:r>
      <w:r w:rsidR="00057C2E">
        <w:rPr>
          <w:bCs/>
          <w:sz w:val="20"/>
          <w:szCs w:val="20"/>
          <w:lang w:val="en-NZ"/>
        </w:rPr>
        <w:t>.</w:t>
      </w:r>
      <w:r w:rsidR="00E30C69">
        <w:rPr>
          <w:bCs/>
          <w:sz w:val="20"/>
          <w:szCs w:val="20"/>
          <w:lang w:val="en-NZ"/>
        </w:rPr>
        <w:t xml:space="preserve"> </w:t>
      </w:r>
      <w:r w:rsidR="00E30C69" w:rsidRPr="00E30C69">
        <w:rPr>
          <w:bCs/>
          <w:sz w:val="20"/>
          <w:szCs w:val="20"/>
          <w:lang w:val="en-NZ"/>
        </w:rPr>
        <w:t>We created categorical dum</w:t>
      </w:r>
      <w:r w:rsidR="00057C2E">
        <w:rPr>
          <w:bCs/>
          <w:sz w:val="20"/>
          <w:szCs w:val="20"/>
          <w:lang w:val="en-NZ"/>
        </w:rPr>
        <w:t>mies for repeated sales and reru</w:t>
      </w:r>
      <w:r w:rsidR="00E30C69" w:rsidRPr="00E30C69">
        <w:rPr>
          <w:bCs/>
          <w:sz w:val="20"/>
          <w:szCs w:val="20"/>
          <w:lang w:val="en-NZ"/>
        </w:rPr>
        <w:t>n the hedonic regressions controlling for them. Specifical</w:t>
      </w:r>
      <w:r w:rsidR="008924B7">
        <w:rPr>
          <w:bCs/>
          <w:sz w:val="20"/>
          <w:szCs w:val="20"/>
          <w:lang w:val="en-NZ"/>
        </w:rPr>
        <w:t>ly we defined three</w:t>
      </w:r>
      <w:r w:rsidR="00E30C69" w:rsidRPr="00E30C69">
        <w:rPr>
          <w:bCs/>
          <w:sz w:val="20"/>
          <w:szCs w:val="20"/>
          <w:lang w:val="en-NZ"/>
        </w:rPr>
        <w:t xml:space="preserve"> categories for repeated sale</w:t>
      </w:r>
      <w:r w:rsidR="00DF715F">
        <w:rPr>
          <w:bCs/>
          <w:sz w:val="20"/>
          <w:szCs w:val="20"/>
          <w:lang w:val="en-NZ"/>
        </w:rPr>
        <w:t>;</w:t>
      </w:r>
      <w:r w:rsidR="008924B7">
        <w:rPr>
          <w:bCs/>
          <w:sz w:val="20"/>
          <w:szCs w:val="20"/>
          <w:lang w:val="en-NZ"/>
        </w:rPr>
        <w:t xml:space="preserve"> sold once, sold twice</w:t>
      </w:r>
      <w:r w:rsidR="00DF715F">
        <w:rPr>
          <w:bCs/>
          <w:sz w:val="20"/>
          <w:szCs w:val="20"/>
          <w:lang w:val="en-NZ"/>
        </w:rPr>
        <w:t>,</w:t>
      </w:r>
      <w:r w:rsidR="008924B7">
        <w:rPr>
          <w:bCs/>
          <w:sz w:val="20"/>
          <w:szCs w:val="20"/>
          <w:lang w:val="en-NZ"/>
        </w:rPr>
        <w:t xml:space="preserve"> sold more than twice </w:t>
      </w:r>
      <w:r w:rsidR="00E30C69" w:rsidRPr="00E30C69">
        <w:rPr>
          <w:bCs/>
          <w:sz w:val="20"/>
          <w:szCs w:val="20"/>
          <w:lang w:val="en-NZ"/>
        </w:rPr>
        <w:t>within the sample period. The coefficients of these dummies were all insignificant at 0.10 level</w:t>
      </w:r>
      <w:r w:rsidR="00DF715F">
        <w:rPr>
          <w:bCs/>
          <w:sz w:val="20"/>
          <w:szCs w:val="20"/>
          <w:lang w:val="en-NZ"/>
        </w:rPr>
        <w:t>,</w:t>
      </w:r>
      <w:r w:rsidR="00E30C69" w:rsidRPr="00E30C69">
        <w:rPr>
          <w:bCs/>
          <w:sz w:val="20"/>
          <w:szCs w:val="20"/>
          <w:lang w:val="en-NZ"/>
        </w:rPr>
        <w:t xml:space="preserve"> they had no impact on the coefficients</w:t>
      </w:r>
      <w:r w:rsidR="008924B7">
        <w:rPr>
          <w:bCs/>
          <w:sz w:val="20"/>
          <w:szCs w:val="20"/>
          <w:lang w:val="en-NZ"/>
        </w:rPr>
        <w:t xml:space="preserve"> </w:t>
      </w:r>
      <w:r w:rsidR="00E30C69" w:rsidRPr="00E30C69">
        <w:rPr>
          <w:bCs/>
          <w:sz w:val="20"/>
          <w:szCs w:val="20"/>
          <w:lang w:val="en-NZ"/>
        </w:rPr>
        <w:t>and the significan</w:t>
      </w:r>
      <w:r w:rsidR="00DF715F">
        <w:rPr>
          <w:bCs/>
          <w:sz w:val="20"/>
          <w:szCs w:val="20"/>
          <w:lang w:val="en-NZ"/>
        </w:rPr>
        <w:t>ce of the rest of the variables and a</w:t>
      </w:r>
      <w:r w:rsidR="00E30C69" w:rsidRPr="00E30C69">
        <w:rPr>
          <w:bCs/>
          <w:sz w:val="20"/>
          <w:szCs w:val="20"/>
          <w:lang w:val="en-NZ"/>
        </w:rPr>
        <w:t>djusted R-square was exactly same (</w:t>
      </w:r>
      <w:r w:rsidR="00DF715F">
        <w:rPr>
          <w:bCs/>
          <w:sz w:val="20"/>
          <w:szCs w:val="20"/>
          <w:lang w:val="en-NZ"/>
        </w:rPr>
        <w:t>to two decimal places</w:t>
      </w:r>
      <w:r w:rsidR="00E30C69" w:rsidRPr="00E30C69">
        <w:rPr>
          <w:bCs/>
          <w:sz w:val="20"/>
          <w:szCs w:val="20"/>
          <w:lang w:val="en-NZ"/>
        </w:rPr>
        <w:t xml:space="preserve">). To keep the simple form of hedonic regressions, we only report the regression </w:t>
      </w:r>
      <w:r w:rsidR="00DF715F" w:rsidRPr="00E30C69">
        <w:rPr>
          <w:bCs/>
          <w:sz w:val="20"/>
          <w:szCs w:val="20"/>
          <w:lang w:val="en-NZ"/>
        </w:rPr>
        <w:t>results without</w:t>
      </w:r>
      <w:r w:rsidR="00E30C69" w:rsidRPr="00E30C69">
        <w:rPr>
          <w:bCs/>
          <w:sz w:val="20"/>
          <w:szCs w:val="20"/>
          <w:lang w:val="en-NZ"/>
        </w:rPr>
        <w:t xml:space="preserve"> these dummies. </w:t>
      </w:r>
    </w:p>
    <w:p w:rsidR="003943F2" w:rsidRPr="003943F2" w:rsidRDefault="003943F2" w:rsidP="00CD26CC">
      <w:pPr>
        <w:spacing w:line="360" w:lineRule="auto"/>
        <w:jc w:val="both"/>
        <w:rPr>
          <w:bCs/>
          <w:sz w:val="20"/>
          <w:szCs w:val="20"/>
          <w:lang w:val="en-NZ"/>
        </w:rPr>
      </w:pPr>
    </w:p>
    <w:p w:rsidR="007B5492" w:rsidRPr="00A909A2" w:rsidRDefault="007B5492" w:rsidP="00CD26CC">
      <w:pPr>
        <w:spacing w:line="360" w:lineRule="auto"/>
        <w:jc w:val="both"/>
        <w:rPr>
          <w:sz w:val="20"/>
          <w:szCs w:val="20"/>
        </w:rPr>
      </w:pPr>
    </w:p>
    <w:p w:rsidR="007B5492" w:rsidRPr="00A909A2" w:rsidRDefault="00CD26CC" w:rsidP="00CD26CC">
      <w:pPr>
        <w:spacing w:line="360" w:lineRule="auto"/>
        <w:jc w:val="both"/>
        <w:rPr>
          <w:b/>
          <w:bCs/>
          <w:caps/>
        </w:rPr>
      </w:pPr>
      <w:r>
        <w:rPr>
          <w:b/>
          <w:bCs/>
          <w:caps/>
        </w:rPr>
        <w:t>5</w:t>
      </w:r>
      <w:r w:rsidR="0082717F">
        <w:rPr>
          <w:b/>
          <w:bCs/>
          <w:caps/>
        </w:rPr>
        <w:t>.</w:t>
      </w:r>
      <w:r>
        <w:rPr>
          <w:b/>
          <w:bCs/>
          <w:caps/>
        </w:rPr>
        <w:t xml:space="preserve"> </w:t>
      </w:r>
      <w:r w:rsidR="007B5492" w:rsidRPr="00A909A2">
        <w:rPr>
          <w:b/>
          <w:bCs/>
          <w:caps/>
        </w:rPr>
        <w:t>Conclusions</w:t>
      </w:r>
      <w:r w:rsidR="00903886" w:rsidRPr="00A909A2">
        <w:rPr>
          <w:b/>
          <w:bCs/>
          <w:caps/>
        </w:rPr>
        <w:t xml:space="preserve"> </w:t>
      </w:r>
    </w:p>
    <w:p w:rsidR="003943F2" w:rsidRDefault="00766E9F" w:rsidP="00356220">
      <w:pPr>
        <w:spacing w:line="360" w:lineRule="auto"/>
        <w:ind w:firstLine="720"/>
        <w:jc w:val="both"/>
        <w:rPr>
          <w:sz w:val="20"/>
          <w:szCs w:val="20"/>
          <w:lang w:val="en-NZ"/>
        </w:rPr>
      </w:pPr>
      <w:r w:rsidRPr="00A909A2">
        <w:rPr>
          <w:sz w:val="20"/>
          <w:szCs w:val="20"/>
          <w:lang w:val="en-NZ"/>
        </w:rPr>
        <w:t xml:space="preserve">Construction of hedonic pricing models </w:t>
      </w:r>
      <w:r w:rsidR="00903886" w:rsidRPr="00A909A2">
        <w:rPr>
          <w:sz w:val="20"/>
          <w:szCs w:val="20"/>
          <w:lang w:val="en-NZ"/>
        </w:rPr>
        <w:t xml:space="preserve">is an accepted method of investigating </w:t>
      </w:r>
      <w:r w:rsidRPr="00A909A2">
        <w:rPr>
          <w:sz w:val="20"/>
          <w:szCs w:val="20"/>
          <w:lang w:val="en-NZ"/>
        </w:rPr>
        <w:t xml:space="preserve">the impact of </w:t>
      </w:r>
      <w:proofErr w:type="spellStart"/>
      <w:r w:rsidRPr="00A909A2">
        <w:rPr>
          <w:sz w:val="20"/>
          <w:szCs w:val="20"/>
          <w:lang w:val="en-NZ"/>
        </w:rPr>
        <w:t>windfarm</w:t>
      </w:r>
      <w:proofErr w:type="spellEnd"/>
      <w:r w:rsidRPr="00A909A2">
        <w:rPr>
          <w:sz w:val="20"/>
          <w:szCs w:val="20"/>
          <w:lang w:val="en-NZ"/>
        </w:rPr>
        <w:t xml:space="preserve"> development on sale price of residential property. </w:t>
      </w:r>
      <w:r w:rsidR="00CC3562" w:rsidRPr="00A909A2">
        <w:rPr>
          <w:sz w:val="20"/>
          <w:szCs w:val="20"/>
          <w:lang w:val="en-NZ"/>
        </w:rPr>
        <w:t xml:space="preserve">The township of Ashhurst, New Zealand provides a suitable study area with sufficient bona fide residential sales data to provide statistically significant results. GIS viewshed analysis </w:t>
      </w:r>
      <w:r w:rsidR="005B3901" w:rsidRPr="00A909A2">
        <w:rPr>
          <w:sz w:val="20"/>
          <w:szCs w:val="20"/>
          <w:lang w:val="en-NZ"/>
        </w:rPr>
        <w:t xml:space="preserve">using 20m DEM data was </w:t>
      </w:r>
      <w:r w:rsidR="003943F2">
        <w:rPr>
          <w:sz w:val="20"/>
          <w:szCs w:val="20"/>
          <w:lang w:val="en-NZ"/>
        </w:rPr>
        <w:t>only useful as a preliminary guide to turbine visibility. Field inspection is necessary to record accurate impact of turbine visibility on each individual property.</w:t>
      </w:r>
    </w:p>
    <w:p w:rsidR="00131891" w:rsidRPr="00A909A2" w:rsidRDefault="003943F2" w:rsidP="00CD26CC">
      <w:pPr>
        <w:spacing w:line="360" w:lineRule="auto"/>
        <w:jc w:val="both"/>
        <w:rPr>
          <w:sz w:val="20"/>
          <w:szCs w:val="20"/>
          <w:lang w:val="en-NZ"/>
        </w:rPr>
      </w:pPr>
      <w:r w:rsidRPr="00A909A2">
        <w:rPr>
          <w:sz w:val="20"/>
          <w:szCs w:val="20"/>
          <w:lang w:val="en-NZ"/>
        </w:rPr>
        <w:t xml:space="preserve"> </w:t>
      </w:r>
    </w:p>
    <w:p w:rsidR="00AB68F6" w:rsidRDefault="001330E2" w:rsidP="00356220">
      <w:pPr>
        <w:spacing w:line="360" w:lineRule="auto"/>
        <w:ind w:firstLine="720"/>
        <w:jc w:val="both"/>
        <w:rPr>
          <w:sz w:val="20"/>
          <w:szCs w:val="20"/>
          <w:lang w:val="en-NZ"/>
        </w:rPr>
      </w:pPr>
      <w:r w:rsidRPr="00A909A2">
        <w:rPr>
          <w:sz w:val="20"/>
          <w:szCs w:val="20"/>
          <w:lang w:val="en-NZ"/>
        </w:rPr>
        <w:t xml:space="preserve">The </w:t>
      </w:r>
      <w:r w:rsidR="00DD7965" w:rsidRPr="00A909A2">
        <w:rPr>
          <w:sz w:val="20"/>
          <w:szCs w:val="20"/>
          <w:lang w:val="en-NZ"/>
        </w:rPr>
        <w:t xml:space="preserve">regression </w:t>
      </w:r>
      <w:r w:rsidRPr="00A909A2">
        <w:rPr>
          <w:sz w:val="20"/>
          <w:szCs w:val="20"/>
          <w:lang w:val="en-NZ"/>
        </w:rPr>
        <w:t>m</w:t>
      </w:r>
      <w:r w:rsidR="00766E9F" w:rsidRPr="00A909A2">
        <w:rPr>
          <w:sz w:val="20"/>
          <w:szCs w:val="20"/>
          <w:lang w:val="en-NZ"/>
        </w:rPr>
        <w:t xml:space="preserve">odels developed </w:t>
      </w:r>
      <w:r w:rsidR="00DD7965" w:rsidRPr="00A909A2">
        <w:rPr>
          <w:sz w:val="20"/>
          <w:szCs w:val="20"/>
          <w:lang w:val="en-NZ"/>
        </w:rPr>
        <w:t xml:space="preserve">in this study </w:t>
      </w:r>
      <w:r w:rsidR="00766E9F" w:rsidRPr="00A909A2">
        <w:rPr>
          <w:sz w:val="20"/>
          <w:szCs w:val="20"/>
          <w:lang w:val="en-NZ"/>
        </w:rPr>
        <w:t>had satisfactory explanatory performance</w:t>
      </w:r>
      <w:r w:rsidRPr="00A909A2">
        <w:rPr>
          <w:sz w:val="20"/>
          <w:szCs w:val="20"/>
          <w:lang w:val="en-NZ"/>
        </w:rPr>
        <w:t xml:space="preserve"> with R</w:t>
      </w:r>
      <w:r w:rsidRPr="00A909A2">
        <w:rPr>
          <w:sz w:val="20"/>
          <w:szCs w:val="20"/>
          <w:vertAlign w:val="superscript"/>
          <w:lang w:val="en-NZ"/>
        </w:rPr>
        <w:t xml:space="preserve">2 </w:t>
      </w:r>
      <w:r w:rsidRPr="00A909A2">
        <w:rPr>
          <w:sz w:val="20"/>
          <w:szCs w:val="20"/>
          <w:lang w:val="en-NZ"/>
        </w:rPr>
        <w:t xml:space="preserve">of </w:t>
      </w:r>
      <w:r w:rsidR="00CE5BC1">
        <w:rPr>
          <w:sz w:val="20"/>
          <w:szCs w:val="20"/>
          <w:lang w:val="en-NZ"/>
        </w:rPr>
        <w:t>61</w:t>
      </w:r>
      <w:r w:rsidR="00AD36CA">
        <w:rPr>
          <w:sz w:val="20"/>
          <w:szCs w:val="20"/>
          <w:lang w:val="en-NZ"/>
        </w:rPr>
        <w:t>% to 82</w:t>
      </w:r>
      <w:r w:rsidRPr="00A909A2">
        <w:rPr>
          <w:sz w:val="20"/>
          <w:szCs w:val="20"/>
          <w:lang w:val="en-NZ"/>
        </w:rPr>
        <w:t>%</w:t>
      </w:r>
      <w:r w:rsidR="00766E9F" w:rsidRPr="00A909A2">
        <w:rPr>
          <w:sz w:val="20"/>
          <w:szCs w:val="20"/>
          <w:lang w:val="en-NZ"/>
        </w:rPr>
        <w:t xml:space="preserve">. </w:t>
      </w:r>
      <w:r w:rsidRPr="00A909A2">
        <w:rPr>
          <w:sz w:val="20"/>
          <w:szCs w:val="20"/>
          <w:lang w:val="en-NZ"/>
        </w:rPr>
        <w:t xml:space="preserve">The results </w:t>
      </w:r>
      <w:r w:rsidR="00C13101" w:rsidRPr="00C13101">
        <w:rPr>
          <w:sz w:val="20"/>
          <w:szCs w:val="20"/>
          <w:lang w:val="en-NZ"/>
        </w:rPr>
        <w:t xml:space="preserve">indicate that the </w:t>
      </w:r>
      <w:r w:rsidR="00AD36CA">
        <w:rPr>
          <w:sz w:val="20"/>
          <w:szCs w:val="20"/>
          <w:lang w:val="en-NZ"/>
        </w:rPr>
        <w:t xml:space="preserve">Tararua and </w:t>
      </w:r>
      <w:r w:rsidR="00C13101" w:rsidRPr="00C13101">
        <w:rPr>
          <w:sz w:val="20"/>
          <w:szCs w:val="20"/>
          <w:lang w:val="en-NZ"/>
        </w:rPr>
        <w:t xml:space="preserve">Te Apiti turbines had no significant impact on sale price of Ashhurst residential property. </w:t>
      </w:r>
      <w:r w:rsidR="00397C1C" w:rsidRPr="00A909A2">
        <w:rPr>
          <w:sz w:val="20"/>
          <w:szCs w:val="20"/>
        </w:rPr>
        <w:t xml:space="preserve">The results of this study are specific to the study area and care should be taken when transferring these findings to other situations. The results provide an initial estimate of the impact of </w:t>
      </w:r>
      <w:proofErr w:type="spellStart"/>
      <w:r w:rsidR="00397C1C" w:rsidRPr="00A909A2">
        <w:rPr>
          <w:sz w:val="20"/>
          <w:szCs w:val="20"/>
        </w:rPr>
        <w:t>windfarm</w:t>
      </w:r>
      <w:proofErr w:type="spellEnd"/>
      <w:r w:rsidR="00397C1C" w:rsidRPr="00A909A2">
        <w:rPr>
          <w:sz w:val="20"/>
          <w:szCs w:val="20"/>
        </w:rPr>
        <w:t xml:space="preserve"> development on house prices</w:t>
      </w:r>
      <w:r w:rsidR="00C13101">
        <w:rPr>
          <w:sz w:val="20"/>
          <w:szCs w:val="20"/>
        </w:rPr>
        <w:t>.</w:t>
      </w:r>
      <w:r w:rsidR="00C13101" w:rsidRPr="00C13101">
        <w:rPr>
          <w:lang w:val="en-NZ"/>
        </w:rPr>
        <w:t xml:space="preserve"> </w:t>
      </w:r>
      <w:r w:rsidR="00C13101" w:rsidRPr="00C13101">
        <w:rPr>
          <w:sz w:val="20"/>
          <w:szCs w:val="20"/>
          <w:lang w:val="en-NZ"/>
        </w:rPr>
        <w:t>Further development of the hedonic models</w:t>
      </w:r>
      <w:ins w:id="68" w:author="hozerbal" w:date="2013-02-01T11:09:00Z">
        <w:r w:rsidR="002B61C8">
          <w:rPr>
            <w:sz w:val="20"/>
            <w:szCs w:val="20"/>
            <w:lang w:val="en-NZ"/>
          </w:rPr>
          <w:t>, such as GWR (Geographically Weighted Regression)</w:t>
        </w:r>
      </w:ins>
      <w:r w:rsidR="00C13101" w:rsidRPr="00C13101">
        <w:rPr>
          <w:sz w:val="20"/>
          <w:szCs w:val="20"/>
          <w:lang w:val="en-NZ"/>
        </w:rPr>
        <w:t xml:space="preserve"> is recommended. Consideration should also be given to the view variables employed in this study. Turbine visibility from the road front was used but no account was taken of the orientation to the wind farm (Sims</w:t>
      </w:r>
      <w:ins w:id="69" w:author="hozerbal" w:date="2013-02-01T10:47:00Z">
        <w:r w:rsidR="00E23444">
          <w:rPr>
            <w:sz w:val="20"/>
            <w:szCs w:val="20"/>
            <w:lang w:val="en-NZ"/>
          </w:rPr>
          <w:t xml:space="preserve"> et al.</w:t>
        </w:r>
      </w:ins>
      <w:r w:rsidR="00C13101" w:rsidRPr="00C13101">
        <w:rPr>
          <w:sz w:val="20"/>
          <w:szCs w:val="20"/>
          <w:lang w:val="en-NZ"/>
        </w:rPr>
        <w:t>, 2008</w:t>
      </w:r>
      <w:ins w:id="70" w:author="hozerbal" w:date="2013-02-01T10:47:00Z">
        <w:r w:rsidR="00E23444">
          <w:rPr>
            <w:sz w:val="20"/>
            <w:szCs w:val="20"/>
            <w:lang w:val="en-NZ"/>
          </w:rPr>
          <w:t>)</w:t>
        </w:r>
      </w:ins>
      <w:r w:rsidR="00C13101" w:rsidRPr="00C13101">
        <w:rPr>
          <w:sz w:val="20"/>
          <w:szCs w:val="20"/>
          <w:lang w:val="en-NZ"/>
        </w:rPr>
        <w:t>.</w:t>
      </w:r>
    </w:p>
    <w:p w:rsidR="00CE0836" w:rsidRDefault="00CE0836" w:rsidP="00CD26CC">
      <w:pPr>
        <w:pStyle w:val="BodyText"/>
        <w:spacing w:line="360" w:lineRule="auto"/>
        <w:rPr>
          <w:sz w:val="20"/>
          <w:szCs w:val="20"/>
          <w:lang w:val="en-NZ"/>
        </w:rPr>
      </w:pPr>
    </w:p>
    <w:p w:rsidR="00AB68F6" w:rsidRDefault="00CE0836" w:rsidP="00356220">
      <w:pPr>
        <w:pStyle w:val="BodyText"/>
        <w:spacing w:line="360" w:lineRule="auto"/>
        <w:ind w:firstLine="720"/>
        <w:rPr>
          <w:sz w:val="20"/>
          <w:szCs w:val="20"/>
          <w:lang w:val="en-NZ"/>
        </w:rPr>
      </w:pPr>
      <w:r>
        <w:rPr>
          <w:sz w:val="20"/>
          <w:szCs w:val="20"/>
          <w:lang w:val="en-NZ"/>
        </w:rPr>
        <w:t>From a policy perspective the</w:t>
      </w:r>
      <w:r w:rsidRPr="00C13101">
        <w:rPr>
          <w:sz w:val="20"/>
          <w:szCs w:val="20"/>
          <w:lang w:val="en-NZ"/>
        </w:rPr>
        <w:t xml:space="preserve"> findings are consistent with other studies (Hoen 2006; Hoen et</w:t>
      </w:r>
      <w:r>
        <w:rPr>
          <w:sz w:val="20"/>
          <w:szCs w:val="20"/>
          <w:lang w:val="en-NZ"/>
        </w:rPr>
        <w:t>.</w:t>
      </w:r>
      <w:r w:rsidRPr="00C13101">
        <w:rPr>
          <w:sz w:val="20"/>
          <w:szCs w:val="20"/>
          <w:lang w:val="en-NZ"/>
        </w:rPr>
        <w:t xml:space="preserve"> al 201</w:t>
      </w:r>
      <w:r w:rsidR="00C8543A">
        <w:rPr>
          <w:sz w:val="20"/>
          <w:szCs w:val="20"/>
          <w:lang w:val="en-NZ"/>
        </w:rPr>
        <w:t>1</w:t>
      </w:r>
      <w:r w:rsidRPr="00C13101">
        <w:rPr>
          <w:sz w:val="20"/>
          <w:szCs w:val="20"/>
          <w:lang w:val="en-NZ"/>
        </w:rPr>
        <w:t>; Sims et</w:t>
      </w:r>
      <w:r>
        <w:rPr>
          <w:sz w:val="20"/>
          <w:szCs w:val="20"/>
          <w:lang w:val="en-NZ"/>
        </w:rPr>
        <w:t>. al 2008) and suggest that in localities similar to Ashhurst the construction of wind turbines is unlikely to have a detrimental impact on residential property values.</w:t>
      </w:r>
    </w:p>
    <w:p w:rsidR="00AB68F6" w:rsidRDefault="00AB68F6" w:rsidP="00CD26CC">
      <w:pPr>
        <w:pStyle w:val="BodyText"/>
        <w:spacing w:line="360" w:lineRule="auto"/>
        <w:rPr>
          <w:sz w:val="20"/>
          <w:szCs w:val="20"/>
          <w:lang w:val="en-NZ"/>
        </w:rPr>
      </w:pPr>
    </w:p>
    <w:p w:rsidR="0082717F" w:rsidRDefault="0082717F">
      <w:pPr>
        <w:rPr>
          <w:b/>
          <w:bCs/>
          <w:lang w:val="en-US"/>
        </w:rPr>
      </w:pPr>
      <w:r>
        <w:rPr>
          <w:b/>
          <w:bCs/>
        </w:rPr>
        <w:br w:type="page"/>
      </w:r>
    </w:p>
    <w:p w:rsidR="007B5492" w:rsidRPr="00A909A2" w:rsidRDefault="004A0C0E" w:rsidP="00CD26CC">
      <w:pPr>
        <w:pStyle w:val="BodyText"/>
        <w:spacing w:line="360" w:lineRule="auto"/>
        <w:rPr>
          <w:b/>
          <w:bCs/>
        </w:rPr>
      </w:pPr>
      <w:r w:rsidRPr="00A909A2">
        <w:rPr>
          <w:b/>
          <w:bCs/>
        </w:rPr>
        <w:lastRenderedPageBreak/>
        <w:t>References</w:t>
      </w:r>
    </w:p>
    <w:p w:rsidR="004A0C0E" w:rsidRPr="00A909A2" w:rsidRDefault="004A0C0E" w:rsidP="00CD26CC">
      <w:pPr>
        <w:spacing w:line="360" w:lineRule="auto"/>
        <w:jc w:val="both"/>
        <w:rPr>
          <w:color w:val="000000"/>
          <w:lang w:val="en-US"/>
        </w:rPr>
      </w:pPr>
    </w:p>
    <w:p w:rsidR="004A0C0E" w:rsidRPr="00A909A2" w:rsidRDefault="004A0C0E" w:rsidP="00CD26CC">
      <w:pPr>
        <w:spacing w:line="360" w:lineRule="auto"/>
        <w:jc w:val="both"/>
        <w:rPr>
          <w:color w:val="000000"/>
          <w:sz w:val="20"/>
          <w:szCs w:val="20"/>
          <w:lang w:val="en-US"/>
        </w:rPr>
      </w:pPr>
      <w:r w:rsidRPr="00A909A2">
        <w:rPr>
          <w:color w:val="000000"/>
          <w:sz w:val="20"/>
          <w:szCs w:val="20"/>
          <w:lang w:val="en-US"/>
        </w:rPr>
        <w:t xml:space="preserve">Benson, E.D., Hansen, J.L., </w:t>
      </w:r>
      <w:r w:rsidR="00020AB7">
        <w:rPr>
          <w:color w:val="000000"/>
          <w:sz w:val="20"/>
          <w:szCs w:val="20"/>
          <w:lang w:val="en-US"/>
        </w:rPr>
        <w:t xml:space="preserve">and </w:t>
      </w:r>
      <w:r w:rsidRPr="00A909A2">
        <w:rPr>
          <w:color w:val="000000"/>
          <w:sz w:val="20"/>
          <w:szCs w:val="20"/>
          <w:lang w:val="en-US"/>
        </w:rPr>
        <w:t xml:space="preserve">Schwartz Jnr, A.L. (2000). Water Views and Residential Property Values. </w:t>
      </w:r>
      <w:r w:rsidRPr="00A909A2">
        <w:rPr>
          <w:i/>
          <w:color w:val="000000"/>
          <w:sz w:val="20"/>
          <w:szCs w:val="20"/>
          <w:lang w:val="en-US"/>
        </w:rPr>
        <w:t xml:space="preserve">The Appraisal Journal, </w:t>
      </w:r>
      <w:r w:rsidR="00E91483">
        <w:rPr>
          <w:color w:val="000000"/>
          <w:sz w:val="20"/>
          <w:szCs w:val="20"/>
          <w:lang w:val="en-US"/>
        </w:rPr>
        <w:t xml:space="preserve">pp. </w:t>
      </w:r>
      <w:r w:rsidRPr="00A909A2">
        <w:rPr>
          <w:color w:val="000000"/>
          <w:sz w:val="20"/>
          <w:szCs w:val="20"/>
          <w:lang w:val="en-US"/>
        </w:rPr>
        <w:t>260-271.</w:t>
      </w:r>
    </w:p>
    <w:p w:rsidR="004A0C0E" w:rsidRPr="00A909A2" w:rsidRDefault="004A0C0E" w:rsidP="00CD26CC">
      <w:pPr>
        <w:spacing w:line="360" w:lineRule="auto"/>
        <w:jc w:val="both"/>
        <w:rPr>
          <w:color w:val="000000"/>
          <w:sz w:val="20"/>
          <w:szCs w:val="20"/>
          <w:lang w:val="en-US"/>
        </w:rPr>
      </w:pPr>
    </w:p>
    <w:p w:rsidR="004A0C0E" w:rsidRPr="00A909A2" w:rsidRDefault="004A0C0E" w:rsidP="00CD26CC">
      <w:pPr>
        <w:spacing w:line="360" w:lineRule="auto"/>
        <w:jc w:val="both"/>
        <w:rPr>
          <w:color w:val="000000"/>
          <w:sz w:val="20"/>
          <w:szCs w:val="20"/>
          <w:lang w:val="en-US"/>
        </w:rPr>
      </w:pPr>
      <w:r w:rsidRPr="00A909A2">
        <w:rPr>
          <w:color w:val="000000"/>
          <w:sz w:val="20"/>
          <w:szCs w:val="20"/>
          <w:lang w:val="en-US"/>
        </w:rPr>
        <w:t xml:space="preserve">Bond, M.T., Seiler, V.L., </w:t>
      </w:r>
      <w:r w:rsidR="00020AB7">
        <w:rPr>
          <w:color w:val="000000"/>
          <w:sz w:val="20"/>
          <w:szCs w:val="20"/>
          <w:lang w:val="en-US"/>
        </w:rPr>
        <w:t xml:space="preserve">and </w:t>
      </w:r>
      <w:r w:rsidRPr="00A909A2">
        <w:rPr>
          <w:color w:val="000000"/>
          <w:sz w:val="20"/>
          <w:szCs w:val="20"/>
          <w:lang w:val="en-US"/>
        </w:rPr>
        <w:t xml:space="preserve">Seiler, M.J. (2002). Residential Real Estate Prices: A Room with a View. </w:t>
      </w:r>
      <w:r w:rsidRPr="00A909A2">
        <w:rPr>
          <w:i/>
          <w:color w:val="000000"/>
          <w:sz w:val="20"/>
          <w:szCs w:val="20"/>
          <w:lang w:val="en-US"/>
        </w:rPr>
        <w:t>Journal of Real Estate Research</w:t>
      </w:r>
      <w:r w:rsidR="00020AB7">
        <w:rPr>
          <w:i/>
          <w:color w:val="000000"/>
          <w:sz w:val="20"/>
          <w:szCs w:val="20"/>
          <w:lang w:val="en-US"/>
        </w:rPr>
        <w:t>,</w:t>
      </w:r>
      <w:r w:rsidR="00020AB7">
        <w:rPr>
          <w:color w:val="000000"/>
          <w:sz w:val="20"/>
          <w:szCs w:val="20"/>
          <w:lang w:val="en-US"/>
        </w:rPr>
        <w:t xml:space="preserve"> </w:t>
      </w:r>
      <w:r w:rsidRPr="00A909A2">
        <w:rPr>
          <w:color w:val="000000"/>
          <w:sz w:val="20"/>
          <w:szCs w:val="20"/>
          <w:lang w:val="en-US"/>
        </w:rPr>
        <w:t>23,</w:t>
      </w:r>
      <w:r w:rsidR="00E91483">
        <w:rPr>
          <w:color w:val="000000"/>
          <w:sz w:val="20"/>
          <w:szCs w:val="20"/>
          <w:lang w:val="en-US"/>
        </w:rPr>
        <w:t xml:space="preserve"> pp.</w:t>
      </w:r>
      <w:r w:rsidRPr="00A909A2">
        <w:rPr>
          <w:color w:val="000000"/>
          <w:sz w:val="20"/>
          <w:szCs w:val="20"/>
          <w:lang w:val="en-US"/>
        </w:rPr>
        <w:t xml:space="preserve"> 129-138.</w:t>
      </w:r>
    </w:p>
    <w:p w:rsidR="004A0C0E" w:rsidRPr="00A909A2" w:rsidRDefault="004A0C0E" w:rsidP="00CD26CC">
      <w:pPr>
        <w:spacing w:line="360" w:lineRule="auto"/>
        <w:jc w:val="both"/>
        <w:rPr>
          <w:color w:val="000000"/>
          <w:sz w:val="20"/>
          <w:szCs w:val="20"/>
          <w:lang w:val="en-US"/>
        </w:rPr>
      </w:pPr>
    </w:p>
    <w:p w:rsidR="004A0C0E" w:rsidRPr="00A909A2" w:rsidRDefault="004A0C0E" w:rsidP="00CD26CC">
      <w:pPr>
        <w:spacing w:line="360" w:lineRule="auto"/>
        <w:jc w:val="both"/>
        <w:rPr>
          <w:color w:val="000000"/>
          <w:sz w:val="20"/>
          <w:szCs w:val="20"/>
          <w:lang w:val="en-US"/>
        </w:rPr>
      </w:pPr>
      <w:r w:rsidRPr="00A909A2">
        <w:rPr>
          <w:color w:val="000000"/>
          <w:sz w:val="20"/>
          <w:szCs w:val="20"/>
          <w:lang w:val="en-US"/>
        </w:rPr>
        <w:t xml:space="preserve">Colwell, P.F. (1990). Power Lines and Land Value. </w:t>
      </w:r>
      <w:r w:rsidRPr="00A909A2">
        <w:rPr>
          <w:i/>
          <w:color w:val="000000"/>
          <w:sz w:val="20"/>
          <w:szCs w:val="20"/>
          <w:lang w:val="en-US"/>
        </w:rPr>
        <w:t xml:space="preserve"> Journal of Real Estate Research</w:t>
      </w:r>
      <w:r w:rsidRPr="00A909A2">
        <w:rPr>
          <w:color w:val="000000"/>
          <w:sz w:val="20"/>
          <w:szCs w:val="20"/>
          <w:lang w:val="en-US"/>
        </w:rPr>
        <w:t>. 5</w:t>
      </w:r>
      <w:r w:rsidR="00020AB7">
        <w:rPr>
          <w:color w:val="000000"/>
          <w:sz w:val="20"/>
          <w:szCs w:val="20"/>
          <w:lang w:val="en-US"/>
        </w:rPr>
        <w:t>(</w:t>
      </w:r>
      <w:r w:rsidRPr="00A909A2">
        <w:rPr>
          <w:color w:val="000000"/>
          <w:sz w:val="20"/>
          <w:szCs w:val="20"/>
          <w:lang w:val="en-US"/>
        </w:rPr>
        <w:t>1</w:t>
      </w:r>
      <w:r w:rsidR="00020AB7">
        <w:rPr>
          <w:color w:val="000000"/>
          <w:sz w:val="20"/>
          <w:szCs w:val="20"/>
          <w:lang w:val="en-US"/>
        </w:rPr>
        <w:t>)</w:t>
      </w:r>
      <w:r w:rsidRPr="00A909A2">
        <w:rPr>
          <w:color w:val="000000"/>
          <w:sz w:val="20"/>
          <w:szCs w:val="20"/>
          <w:lang w:val="en-US"/>
        </w:rPr>
        <w:t>,</w:t>
      </w:r>
      <w:r w:rsidR="00E91483">
        <w:rPr>
          <w:color w:val="000000"/>
          <w:sz w:val="20"/>
          <w:szCs w:val="20"/>
          <w:lang w:val="en-US"/>
        </w:rPr>
        <w:t xml:space="preserve"> pp.</w:t>
      </w:r>
      <w:r w:rsidRPr="00A909A2">
        <w:rPr>
          <w:color w:val="000000"/>
          <w:sz w:val="20"/>
          <w:szCs w:val="20"/>
          <w:lang w:val="en-US"/>
        </w:rPr>
        <w:t xml:space="preserve"> </w:t>
      </w:r>
      <w:r w:rsidR="00020AB7">
        <w:rPr>
          <w:color w:val="000000"/>
          <w:sz w:val="20"/>
          <w:szCs w:val="20"/>
          <w:lang w:val="en-US"/>
        </w:rPr>
        <w:t>117-128</w:t>
      </w:r>
      <w:r w:rsidRPr="00A909A2">
        <w:rPr>
          <w:color w:val="000000"/>
          <w:sz w:val="20"/>
          <w:szCs w:val="20"/>
          <w:lang w:val="en-US"/>
        </w:rPr>
        <w:t>.</w:t>
      </w:r>
    </w:p>
    <w:p w:rsidR="004A0C0E" w:rsidRPr="00A909A2" w:rsidRDefault="004A0C0E" w:rsidP="00CD26CC">
      <w:pPr>
        <w:spacing w:line="360" w:lineRule="auto"/>
        <w:jc w:val="both"/>
        <w:rPr>
          <w:color w:val="000000"/>
          <w:sz w:val="20"/>
          <w:szCs w:val="20"/>
          <w:lang w:val="en-US"/>
        </w:rPr>
      </w:pPr>
    </w:p>
    <w:p w:rsidR="004A0C0E" w:rsidRPr="00A909A2" w:rsidRDefault="004A0C0E" w:rsidP="00CD26CC">
      <w:pPr>
        <w:spacing w:line="360" w:lineRule="auto"/>
        <w:jc w:val="both"/>
        <w:rPr>
          <w:color w:val="000000"/>
          <w:sz w:val="20"/>
          <w:szCs w:val="20"/>
          <w:lang w:val="en-US"/>
        </w:rPr>
      </w:pPr>
      <w:r w:rsidRPr="00A909A2">
        <w:rPr>
          <w:color w:val="000000"/>
          <w:sz w:val="20"/>
          <w:szCs w:val="20"/>
          <w:lang w:val="en-US"/>
        </w:rPr>
        <w:t>Des</w:t>
      </w:r>
      <w:r w:rsidR="009F6700">
        <w:rPr>
          <w:color w:val="000000"/>
          <w:sz w:val="20"/>
          <w:szCs w:val="20"/>
          <w:lang w:val="en-US"/>
        </w:rPr>
        <w:t xml:space="preserve"> </w:t>
      </w:r>
      <w:proofErr w:type="spellStart"/>
      <w:r w:rsidRPr="00A909A2">
        <w:rPr>
          <w:color w:val="000000"/>
          <w:sz w:val="20"/>
          <w:szCs w:val="20"/>
          <w:lang w:val="en-US"/>
        </w:rPr>
        <w:t>Rosiers</w:t>
      </w:r>
      <w:proofErr w:type="spellEnd"/>
      <w:r w:rsidRPr="00A909A2">
        <w:rPr>
          <w:color w:val="000000"/>
          <w:sz w:val="20"/>
          <w:szCs w:val="20"/>
          <w:lang w:val="en-US"/>
        </w:rPr>
        <w:t xml:space="preserve">, F. (2002). Power Lines, Visual Encumbrances and House Values: A Micro </w:t>
      </w:r>
      <w:r w:rsidR="00020AB7">
        <w:rPr>
          <w:color w:val="000000"/>
          <w:sz w:val="20"/>
          <w:szCs w:val="20"/>
          <w:lang w:val="en-US"/>
        </w:rPr>
        <w:t>S</w:t>
      </w:r>
      <w:r w:rsidRPr="00A909A2">
        <w:rPr>
          <w:color w:val="000000"/>
          <w:sz w:val="20"/>
          <w:szCs w:val="20"/>
          <w:lang w:val="en-US"/>
        </w:rPr>
        <w:t xml:space="preserve">patial Approach to Impact Measurement. </w:t>
      </w:r>
      <w:r w:rsidRPr="00A909A2">
        <w:rPr>
          <w:i/>
          <w:color w:val="000000"/>
          <w:sz w:val="20"/>
          <w:szCs w:val="20"/>
          <w:lang w:val="en-US"/>
        </w:rPr>
        <w:t xml:space="preserve">Journal of Real Estate Research, </w:t>
      </w:r>
      <w:r w:rsidR="00020AB7">
        <w:rPr>
          <w:color w:val="000000"/>
          <w:sz w:val="20"/>
          <w:szCs w:val="20"/>
          <w:lang w:val="en-US"/>
        </w:rPr>
        <w:t>23(</w:t>
      </w:r>
      <w:r w:rsidRPr="00A909A2">
        <w:rPr>
          <w:color w:val="000000"/>
          <w:sz w:val="20"/>
          <w:szCs w:val="20"/>
          <w:lang w:val="en-US"/>
        </w:rPr>
        <w:t>3</w:t>
      </w:r>
      <w:r w:rsidR="00020AB7">
        <w:rPr>
          <w:color w:val="000000"/>
          <w:sz w:val="20"/>
          <w:szCs w:val="20"/>
          <w:lang w:val="en-US"/>
        </w:rPr>
        <w:t>)</w:t>
      </w:r>
      <w:r w:rsidRPr="00A909A2">
        <w:rPr>
          <w:color w:val="000000"/>
          <w:sz w:val="20"/>
          <w:szCs w:val="20"/>
          <w:lang w:val="en-US"/>
        </w:rPr>
        <w:t>,</w:t>
      </w:r>
      <w:r w:rsidR="00E91483">
        <w:rPr>
          <w:color w:val="000000"/>
          <w:sz w:val="20"/>
          <w:szCs w:val="20"/>
          <w:lang w:val="en-US"/>
        </w:rPr>
        <w:t xml:space="preserve"> pp.</w:t>
      </w:r>
      <w:r w:rsidRPr="00A909A2">
        <w:rPr>
          <w:color w:val="000000"/>
          <w:sz w:val="20"/>
          <w:szCs w:val="20"/>
          <w:lang w:val="en-US"/>
        </w:rPr>
        <w:t xml:space="preserve"> 275-301.</w:t>
      </w:r>
    </w:p>
    <w:p w:rsidR="004A0C0E" w:rsidRPr="00A909A2" w:rsidRDefault="004A0C0E" w:rsidP="00CD26CC">
      <w:pPr>
        <w:spacing w:line="360" w:lineRule="auto"/>
        <w:jc w:val="both"/>
        <w:rPr>
          <w:color w:val="000000"/>
          <w:sz w:val="20"/>
          <w:szCs w:val="20"/>
          <w:lang w:val="en-US"/>
        </w:rPr>
      </w:pPr>
    </w:p>
    <w:p w:rsidR="004A0C0E" w:rsidRPr="00A909A2" w:rsidRDefault="004A0C0E" w:rsidP="00CD26CC">
      <w:pPr>
        <w:spacing w:line="360" w:lineRule="auto"/>
        <w:jc w:val="both"/>
        <w:rPr>
          <w:sz w:val="20"/>
          <w:szCs w:val="20"/>
          <w:lang w:val="en-US"/>
        </w:rPr>
      </w:pPr>
      <w:r w:rsidRPr="00A909A2">
        <w:rPr>
          <w:color w:val="000000"/>
          <w:sz w:val="20"/>
          <w:szCs w:val="20"/>
          <w:lang w:val="en-US"/>
        </w:rPr>
        <w:t xml:space="preserve">Energy Centre of Wisconsin (2004). </w:t>
      </w:r>
      <w:r w:rsidRPr="00A909A2">
        <w:rPr>
          <w:i/>
          <w:color w:val="000000"/>
          <w:sz w:val="20"/>
          <w:szCs w:val="20"/>
          <w:lang w:val="en-US"/>
        </w:rPr>
        <w:t>A Study of Wind Energy Development in Wisconsin.</w:t>
      </w:r>
      <w:r w:rsidRPr="00A909A2">
        <w:rPr>
          <w:color w:val="000000"/>
          <w:sz w:val="20"/>
          <w:szCs w:val="20"/>
          <w:lang w:val="en-US"/>
        </w:rPr>
        <w:t xml:space="preserve"> A Report prepared for State of Wisconsin, Department of </w:t>
      </w:r>
      <w:smartTag w:uri="urn:schemas-microsoft-com:office:smarttags" w:element="PersonName">
        <w:r w:rsidRPr="00A909A2">
          <w:rPr>
            <w:color w:val="000000"/>
            <w:sz w:val="20"/>
            <w:szCs w:val="20"/>
            <w:lang w:val="en-US"/>
          </w:rPr>
          <w:t>Admin</w:t>
        </w:r>
      </w:smartTag>
      <w:r w:rsidRPr="00A909A2">
        <w:rPr>
          <w:color w:val="000000"/>
          <w:sz w:val="20"/>
          <w:szCs w:val="20"/>
          <w:lang w:val="en-US"/>
        </w:rPr>
        <w:t xml:space="preserve">istration, Division of Energy. </w:t>
      </w:r>
      <w:r w:rsidRPr="00A909A2">
        <w:rPr>
          <w:sz w:val="20"/>
          <w:szCs w:val="20"/>
          <w:lang w:val="en-US"/>
        </w:rPr>
        <w:t xml:space="preserve">Retrieved </w:t>
      </w:r>
      <w:r w:rsidRPr="00A909A2">
        <w:rPr>
          <w:color w:val="000000"/>
          <w:sz w:val="20"/>
          <w:szCs w:val="20"/>
          <w:lang w:val="en-US"/>
        </w:rPr>
        <w:t xml:space="preserve">8 August 2006 </w:t>
      </w:r>
      <w:r w:rsidRPr="00A909A2">
        <w:rPr>
          <w:sz w:val="20"/>
          <w:szCs w:val="20"/>
          <w:lang w:val="en-US"/>
        </w:rPr>
        <w:t>from the World Wide Web.</w:t>
      </w:r>
      <w:r w:rsidR="00020AB7">
        <w:rPr>
          <w:sz w:val="20"/>
          <w:szCs w:val="20"/>
          <w:lang w:val="en-US"/>
        </w:rPr>
        <w:t xml:space="preserve"> </w:t>
      </w:r>
      <w:r w:rsidRPr="00A909A2">
        <w:rPr>
          <w:sz w:val="20"/>
          <w:szCs w:val="20"/>
          <w:lang w:val="en-US"/>
        </w:rPr>
        <w:t>http://72.36.212.11/prod/231-1.pdf</w:t>
      </w:r>
    </w:p>
    <w:p w:rsidR="004A0C0E" w:rsidRPr="00A909A2" w:rsidRDefault="004A0C0E" w:rsidP="00CD26CC">
      <w:pPr>
        <w:spacing w:line="360" w:lineRule="auto"/>
        <w:jc w:val="both"/>
        <w:rPr>
          <w:sz w:val="20"/>
          <w:szCs w:val="20"/>
          <w:lang w:val="en-US"/>
        </w:rPr>
      </w:pPr>
      <w:r w:rsidRPr="00A909A2">
        <w:rPr>
          <w:sz w:val="20"/>
          <w:szCs w:val="20"/>
          <w:lang w:val="en-US"/>
        </w:rPr>
        <w:t xml:space="preserve"> </w:t>
      </w:r>
    </w:p>
    <w:p w:rsidR="004A0C0E" w:rsidRPr="00A909A2" w:rsidRDefault="004A0C0E" w:rsidP="00CD26CC">
      <w:pPr>
        <w:spacing w:line="360" w:lineRule="auto"/>
        <w:jc w:val="both"/>
        <w:rPr>
          <w:sz w:val="20"/>
          <w:szCs w:val="20"/>
          <w:lang w:val="en-US"/>
        </w:rPr>
      </w:pPr>
      <w:r w:rsidRPr="00A909A2">
        <w:rPr>
          <w:sz w:val="20"/>
          <w:szCs w:val="20"/>
          <w:lang w:val="en-US"/>
        </w:rPr>
        <w:t xml:space="preserve"> Hamilton, S.W. and Schwann, G.M. (1995). Do High Voltage Lines Affect Property Value? </w:t>
      </w:r>
      <w:r w:rsidRPr="00A909A2">
        <w:rPr>
          <w:i/>
          <w:sz w:val="20"/>
          <w:szCs w:val="20"/>
          <w:lang w:val="en-US"/>
        </w:rPr>
        <w:t>Land Economics</w:t>
      </w:r>
      <w:r w:rsidR="00020AB7">
        <w:rPr>
          <w:sz w:val="20"/>
          <w:szCs w:val="20"/>
          <w:lang w:val="en-US"/>
        </w:rPr>
        <w:t>, 71(</w:t>
      </w:r>
      <w:r w:rsidRPr="00A909A2">
        <w:rPr>
          <w:sz w:val="20"/>
          <w:szCs w:val="20"/>
          <w:lang w:val="en-US"/>
        </w:rPr>
        <w:t>4</w:t>
      </w:r>
      <w:r w:rsidR="00020AB7">
        <w:rPr>
          <w:sz w:val="20"/>
          <w:szCs w:val="20"/>
          <w:lang w:val="en-US"/>
        </w:rPr>
        <w:t>)</w:t>
      </w:r>
      <w:r w:rsidRPr="00A909A2">
        <w:rPr>
          <w:sz w:val="20"/>
          <w:szCs w:val="20"/>
          <w:lang w:val="en-US"/>
        </w:rPr>
        <w:t>,</w:t>
      </w:r>
      <w:r w:rsidR="00E91483">
        <w:rPr>
          <w:sz w:val="20"/>
          <w:szCs w:val="20"/>
          <w:lang w:val="en-US"/>
        </w:rPr>
        <w:t xml:space="preserve"> pp.</w:t>
      </w:r>
      <w:r w:rsidRPr="00A909A2">
        <w:rPr>
          <w:sz w:val="20"/>
          <w:szCs w:val="20"/>
          <w:lang w:val="en-US"/>
        </w:rPr>
        <w:t xml:space="preserve"> 436-444.</w:t>
      </w:r>
    </w:p>
    <w:p w:rsidR="004A0C0E" w:rsidRPr="00A909A2" w:rsidRDefault="004A0C0E" w:rsidP="00CD26CC">
      <w:pPr>
        <w:spacing w:line="360" w:lineRule="auto"/>
        <w:jc w:val="both"/>
        <w:rPr>
          <w:sz w:val="20"/>
          <w:szCs w:val="20"/>
          <w:lang w:val="en-US"/>
        </w:rPr>
      </w:pPr>
    </w:p>
    <w:p w:rsidR="004A0C0E" w:rsidRPr="00A909A2" w:rsidRDefault="004A0C0E" w:rsidP="00E91483">
      <w:pPr>
        <w:spacing w:line="360" w:lineRule="auto"/>
        <w:rPr>
          <w:sz w:val="20"/>
          <w:szCs w:val="20"/>
          <w:lang w:val="en-US"/>
        </w:rPr>
      </w:pPr>
      <w:r w:rsidRPr="00A909A2">
        <w:rPr>
          <w:sz w:val="20"/>
          <w:szCs w:val="20"/>
          <w:lang w:val="en-US"/>
        </w:rPr>
        <w:t>Haughton, J.</w:t>
      </w:r>
      <w:r w:rsidR="00BE43B2">
        <w:rPr>
          <w:sz w:val="20"/>
          <w:szCs w:val="20"/>
          <w:lang w:val="en-US"/>
        </w:rPr>
        <w:t>,</w:t>
      </w:r>
      <w:r w:rsidRPr="00A909A2">
        <w:rPr>
          <w:sz w:val="20"/>
          <w:szCs w:val="20"/>
          <w:lang w:val="en-US"/>
        </w:rPr>
        <w:t xml:space="preserve"> </w:t>
      </w:r>
      <w:proofErr w:type="spellStart"/>
      <w:r w:rsidRPr="00A909A2">
        <w:rPr>
          <w:sz w:val="20"/>
          <w:szCs w:val="20"/>
          <w:lang w:val="en-US"/>
        </w:rPr>
        <w:t>Giuffre</w:t>
      </w:r>
      <w:proofErr w:type="spellEnd"/>
      <w:r w:rsidRPr="00A909A2">
        <w:rPr>
          <w:sz w:val="20"/>
          <w:szCs w:val="20"/>
          <w:lang w:val="en-US"/>
        </w:rPr>
        <w:t xml:space="preserve">, </w:t>
      </w:r>
      <w:r w:rsidR="00BE43B2" w:rsidRPr="00A909A2">
        <w:rPr>
          <w:sz w:val="20"/>
          <w:szCs w:val="20"/>
          <w:lang w:val="en-US"/>
        </w:rPr>
        <w:t>D</w:t>
      </w:r>
      <w:r w:rsidR="00BE43B2">
        <w:rPr>
          <w:sz w:val="20"/>
          <w:szCs w:val="20"/>
          <w:lang w:val="en-US"/>
        </w:rPr>
        <w:t xml:space="preserve">., Barrett, J. and </w:t>
      </w:r>
      <w:proofErr w:type="spellStart"/>
      <w:r w:rsidR="00BE43B2">
        <w:rPr>
          <w:sz w:val="20"/>
          <w:szCs w:val="20"/>
          <w:lang w:val="en-US"/>
        </w:rPr>
        <w:t>Tuerck</w:t>
      </w:r>
      <w:proofErr w:type="spellEnd"/>
      <w:r w:rsidR="00BE43B2">
        <w:rPr>
          <w:sz w:val="20"/>
          <w:szCs w:val="20"/>
          <w:lang w:val="en-US"/>
        </w:rPr>
        <w:t>, D.G.</w:t>
      </w:r>
      <w:r w:rsidRPr="00A909A2">
        <w:rPr>
          <w:sz w:val="20"/>
          <w:szCs w:val="20"/>
          <w:lang w:val="en-US"/>
        </w:rPr>
        <w:t xml:space="preserve"> (2004). </w:t>
      </w:r>
      <w:r w:rsidRPr="00A909A2">
        <w:rPr>
          <w:i/>
          <w:sz w:val="20"/>
          <w:szCs w:val="20"/>
          <w:lang w:val="en-US"/>
        </w:rPr>
        <w:t xml:space="preserve">Free But Costly: An Economic Analysis of a Wind Farm in Nantucket Sound. </w:t>
      </w:r>
      <w:r w:rsidRPr="00A909A2">
        <w:rPr>
          <w:sz w:val="20"/>
          <w:szCs w:val="20"/>
          <w:lang w:val="en-US"/>
        </w:rPr>
        <w:t xml:space="preserve">Beacon Hill Institute at Suffolk University, Boston MA. Retrieved </w:t>
      </w:r>
      <w:r w:rsidRPr="00A909A2">
        <w:rPr>
          <w:color w:val="000000"/>
          <w:sz w:val="20"/>
          <w:szCs w:val="20"/>
          <w:lang w:val="en-US"/>
        </w:rPr>
        <w:t xml:space="preserve">8 August 2006 </w:t>
      </w:r>
      <w:r w:rsidRPr="00A909A2">
        <w:rPr>
          <w:sz w:val="20"/>
          <w:szCs w:val="20"/>
          <w:lang w:val="en-US"/>
        </w:rPr>
        <w:t>from the World Wide Web</w:t>
      </w:r>
      <w:r w:rsidR="00020AB7">
        <w:rPr>
          <w:sz w:val="20"/>
          <w:szCs w:val="20"/>
          <w:lang w:val="en-US"/>
        </w:rPr>
        <w:t xml:space="preserve">. </w:t>
      </w:r>
      <w:r w:rsidRPr="00A909A2">
        <w:rPr>
          <w:sz w:val="20"/>
          <w:szCs w:val="20"/>
          <w:lang w:val="en-US"/>
        </w:rPr>
        <w:t>http://www.beaconhill.org/BHIStudies/Windmills2004/CapeWindEconAnalysis31604.pdf</w:t>
      </w:r>
    </w:p>
    <w:p w:rsidR="004A0C0E" w:rsidRPr="00A909A2" w:rsidRDefault="004A0C0E" w:rsidP="00CD26CC">
      <w:pPr>
        <w:spacing w:line="360" w:lineRule="auto"/>
        <w:jc w:val="both"/>
        <w:rPr>
          <w:sz w:val="20"/>
          <w:szCs w:val="20"/>
          <w:lang w:val="en-US"/>
        </w:rPr>
      </w:pPr>
    </w:p>
    <w:p w:rsidR="004A0C0E" w:rsidRPr="00A909A2" w:rsidRDefault="004A0C0E" w:rsidP="00CD26CC">
      <w:pPr>
        <w:spacing w:line="360" w:lineRule="auto"/>
        <w:jc w:val="both"/>
        <w:rPr>
          <w:sz w:val="20"/>
          <w:szCs w:val="20"/>
          <w:lang w:val="en-US"/>
        </w:rPr>
      </w:pPr>
      <w:r w:rsidRPr="00A909A2">
        <w:rPr>
          <w:sz w:val="20"/>
          <w:szCs w:val="20"/>
          <w:lang w:val="en-US"/>
        </w:rPr>
        <w:t xml:space="preserve">Hoen, B. (2006). </w:t>
      </w:r>
      <w:r w:rsidRPr="00A909A2">
        <w:rPr>
          <w:i/>
          <w:sz w:val="20"/>
          <w:szCs w:val="20"/>
          <w:lang w:val="en-US"/>
        </w:rPr>
        <w:t>Impact of Windmill Visibility on Property Values in Madison County, New York.</w:t>
      </w:r>
      <w:r w:rsidRPr="00A909A2">
        <w:rPr>
          <w:sz w:val="20"/>
          <w:szCs w:val="20"/>
          <w:lang w:val="en-US"/>
        </w:rPr>
        <w:t xml:space="preserve"> Unpublished Pro</w:t>
      </w:r>
      <w:smartTag w:uri="urn:schemas-microsoft-com:office:smarttags" w:element="PersonName">
        <w:r w:rsidRPr="00A909A2">
          <w:rPr>
            <w:sz w:val="20"/>
            <w:szCs w:val="20"/>
            <w:lang w:val="en-US"/>
          </w:rPr>
          <w:t>j</w:t>
        </w:r>
      </w:smartTag>
      <w:r w:rsidRPr="00A909A2">
        <w:rPr>
          <w:sz w:val="20"/>
          <w:szCs w:val="20"/>
          <w:lang w:val="en-US"/>
        </w:rPr>
        <w:t>ect Report Submitted to the Faculty of the Bard Centre for Environmental Policy. Bard College, Annandale on Hudson, New York.</w:t>
      </w:r>
    </w:p>
    <w:p w:rsidR="004A0C0E" w:rsidRPr="00A909A2" w:rsidRDefault="004A0C0E" w:rsidP="00CD26CC">
      <w:pPr>
        <w:spacing w:line="360" w:lineRule="auto"/>
        <w:jc w:val="both"/>
        <w:rPr>
          <w:sz w:val="20"/>
          <w:szCs w:val="20"/>
          <w:lang w:val="en-US"/>
        </w:rPr>
      </w:pPr>
    </w:p>
    <w:p w:rsidR="004A0C0E" w:rsidRPr="00C8543A" w:rsidRDefault="004A0C0E" w:rsidP="00CD26CC">
      <w:pPr>
        <w:spacing w:line="360" w:lineRule="auto"/>
        <w:jc w:val="both"/>
        <w:rPr>
          <w:sz w:val="20"/>
          <w:szCs w:val="20"/>
          <w:lang w:val="en-US"/>
        </w:rPr>
      </w:pPr>
      <w:r w:rsidRPr="00A909A2">
        <w:rPr>
          <w:sz w:val="20"/>
          <w:szCs w:val="20"/>
          <w:lang w:val="en-US"/>
        </w:rPr>
        <w:t xml:space="preserve">Hoen, B., Wiser, R., Cappers, P., Thayer, M., </w:t>
      </w:r>
      <w:r w:rsidR="00020AB7">
        <w:rPr>
          <w:sz w:val="20"/>
          <w:szCs w:val="20"/>
          <w:lang w:val="en-US"/>
        </w:rPr>
        <w:t xml:space="preserve">and </w:t>
      </w:r>
      <w:proofErr w:type="spellStart"/>
      <w:r w:rsidRPr="00A909A2">
        <w:rPr>
          <w:sz w:val="20"/>
          <w:szCs w:val="20"/>
          <w:lang w:val="en-US"/>
        </w:rPr>
        <w:t>Sethi</w:t>
      </w:r>
      <w:proofErr w:type="spellEnd"/>
      <w:r w:rsidRPr="00A909A2">
        <w:rPr>
          <w:sz w:val="20"/>
          <w:szCs w:val="20"/>
          <w:lang w:val="en-US"/>
        </w:rPr>
        <w:t>, G. (201</w:t>
      </w:r>
      <w:r w:rsidR="00C8543A">
        <w:rPr>
          <w:sz w:val="20"/>
          <w:szCs w:val="20"/>
          <w:lang w:val="en-US"/>
        </w:rPr>
        <w:t>1</w:t>
      </w:r>
      <w:r w:rsidRPr="00A909A2">
        <w:rPr>
          <w:sz w:val="20"/>
          <w:szCs w:val="20"/>
          <w:lang w:val="en-US"/>
        </w:rPr>
        <w:t xml:space="preserve">). </w:t>
      </w:r>
      <w:r w:rsidRPr="006E196B">
        <w:rPr>
          <w:sz w:val="20"/>
          <w:szCs w:val="20"/>
          <w:lang w:val="en-US"/>
        </w:rPr>
        <w:t>Wind Energy Facilities and Residential Properties: The Effect of Proximity and View on Sales Prices</w:t>
      </w:r>
      <w:r w:rsidRPr="00C8543A">
        <w:rPr>
          <w:sz w:val="20"/>
          <w:szCs w:val="20"/>
          <w:lang w:val="en-US"/>
        </w:rPr>
        <w:t>.</w:t>
      </w:r>
      <w:r w:rsidRPr="00A909A2">
        <w:rPr>
          <w:sz w:val="20"/>
          <w:szCs w:val="20"/>
          <w:lang w:val="en-US"/>
        </w:rPr>
        <w:t xml:space="preserve"> </w:t>
      </w:r>
      <w:r w:rsidR="00C8543A" w:rsidRPr="006E196B">
        <w:rPr>
          <w:i/>
          <w:sz w:val="20"/>
          <w:szCs w:val="20"/>
          <w:lang w:val="en-US"/>
        </w:rPr>
        <w:t>Journal of Real Estate Research</w:t>
      </w:r>
      <w:r w:rsidR="00C8543A">
        <w:rPr>
          <w:i/>
          <w:sz w:val="20"/>
          <w:szCs w:val="20"/>
          <w:lang w:val="en-US"/>
        </w:rPr>
        <w:t xml:space="preserve">. </w:t>
      </w:r>
      <w:r w:rsidR="00C8543A">
        <w:rPr>
          <w:sz w:val="20"/>
          <w:szCs w:val="20"/>
          <w:lang w:val="en-US"/>
        </w:rPr>
        <w:t>Vol.33 No.3 pp. 279-316.</w:t>
      </w:r>
    </w:p>
    <w:p w:rsidR="004A0C0E" w:rsidRPr="00A909A2" w:rsidRDefault="004A0C0E" w:rsidP="00CD26CC">
      <w:pPr>
        <w:spacing w:line="360" w:lineRule="auto"/>
        <w:jc w:val="both"/>
        <w:rPr>
          <w:sz w:val="20"/>
          <w:szCs w:val="20"/>
          <w:lang w:val="en-US"/>
        </w:rPr>
      </w:pPr>
    </w:p>
    <w:p w:rsidR="00020AB7" w:rsidRDefault="004A0C0E" w:rsidP="00CD26CC">
      <w:pPr>
        <w:spacing w:line="360" w:lineRule="auto"/>
        <w:jc w:val="both"/>
        <w:rPr>
          <w:sz w:val="20"/>
          <w:szCs w:val="20"/>
          <w:lang w:val="en-US"/>
        </w:rPr>
      </w:pPr>
      <w:proofErr w:type="spellStart"/>
      <w:r w:rsidRPr="00A909A2">
        <w:rPr>
          <w:sz w:val="20"/>
          <w:szCs w:val="20"/>
          <w:lang w:val="en-US"/>
        </w:rPr>
        <w:t>Khatri</w:t>
      </w:r>
      <w:proofErr w:type="spellEnd"/>
      <w:r w:rsidRPr="00A909A2">
        <w:rPr>
          <w:sz w:val="20"/>
          <w:szCs w:val="20"/>
          <w:lang w:val="en-US"/>
        </w:rPr>
        <w:t>, M. (2004). RICS Wind Farm Research: Impact of Wind Farms on the Value of Residential Property and Agricultural Land.  Royal Institute of Chartered Surveyors.</w:t>
      </w:r>
      <w:r w:rsidR="00020AB7">
        <w:rPr>
          <w:sz w:val="20"/>
          <w:szCs w:val="20"/>
          <w:lang w:val="en-US"/>
        </w:rPr>
        <w:t xml:space="preserve"> </w:t>
      </w:r>
      <w:r w:rsidR="00020AB7" w:rsidRPr="00A909A2">
        <w:rPr>
          <w:sz w:val="20"/>
          <w:szCs w:val="20"/>
          <w:lang w:val="en-US"/>
        </w:rPr>
        <w:t xml:space="preserve">Retrieved </w:t>
      </w:r>
      <w:r w:rsidR="00020AB7" w:rsidRPr="00A909A2">
        <w:rPr>
          <w:color w:val="000000"/>
          <w:sz w:val="20"/>
          <w:szCs w:val="20"/>
          <w:lang w:val="en-US"/>
        </w:rPr>
        <w:t xml:space="preserve">8 August 2006 </w:t>
      </w:r>
      <w:r w:rsidR="00020AB7" w:rsidRPr="00A909A2">
        <w:rPr>
          <w:sz w:val="20"/>
          <w:szCs w:val="20"/>
          <w:lang w:val="en-US"/>
        </w:rPr>
        <w:t>from the World Wide Web</w:t>
      </w:r>
      <w:r w:rsidR="00020AB7">
        <w:rPr>
          <w:sz w:val="20"/>
          <w:szCs w:val="20"/>
          <w:lang w:val="en-US"/>
        </w:rPr>
        <w:t xml:space="preserve">. </w:t>
      </w:r>
    </w:p>
    <w:p w:rsidR="004A0C0E" w:rsidRPr="00A909A2" w:rsidRDefault="004F09D8" w:rsidP="00CD26CC">
      <w:pPr>
        <w:spacing w:line="360" w:lineRule="auto"/>
        <w:jc w:val="both"/>
        <w:rPr>
          <w:b/>
          <w:sz w:val="20"/>
          <w:szCs w:val="20"/>
          <w:lang w:val="en-US"/>
        </w:rPr>
      </w:pPr>
      <w:hyperlink r:id="rId9" w:history="1">
        <w:r w:rsidR="004A0C0E" w:rsidRPr="00A909A2">
          <w:rPr>
            <w:rStyle w:val="Hyperlink"/>
            <w:b/>
            <w:sz w:val="20"/>
            <w:szCs w:val="20"/>
            <w:lang w:val="en-US"/>
          </w:rPr>
          <w:t>http://www.rics.org/Property/Residentialproperty/Residentialpropertymarket/wind+farms+hit+house+prices.htm</w:t>
        </w:r>
      </w:hyperlink>
    </w:p>
    <w:p w:rsidR="004A0C0E" w:rsidRPr="00A909A2" w:rsidRDefault="004A0C0E" w:rsidP="00CD26CC">
      <w:pPr>
        <w:spacing w:line="360" w:lineRule="auto"/>
        <w:jc w:val="both"/>
        <w:rPr>
          <w:sz w:val="20"/>
          <w:szCs w:val="20"/>
          <w:lang w:val="en-US"/>
        </w:rPr>
      </w:pPr>
    </w:p>
    <w:p w:rsidR="001345AC" w:rsidRPr="006E196B" w:rsidRDefault="001345AC" w:rsidP="001345AC">
      <w:pPr>
        <w:pStyle w:val="PlainText"/>
        <w:rPr>
          <w:rFonts w:ascii="Times New Roman" w:hAnsi="Times New Roman" w:cs="Times New Roman"/>
          <w:sz w:val="20"/>
          <w:szCs w:val="20"/>
        </w:rPr>
      </w:pPr>
      <w:proofErr w:type="spellStart"/>
      <w:r w:rsidRPr="006E196B">
        <w:rPr>
          <w:rFonts w:ascii="Times New Roman" w:hAnsi="Times New Roman" w:cs="Times New Roman"/>
          <w:sz w:val="20"/>
          <w:szCs w:val="20"/>
        </w:rPr>
        <w:lastRenderedPageBreak/>
        <w:t>Kryvobokov</w:t>
      </w:r>
      <w:proofErr w:type="spellEnd"/>
      <w:r w:rsidRPr="006E196B">
        <w:rPr>
          <w:rFonts w:ascii="Times New Roman" w:hAnsi="Times New Roman" w:cs="Times New Roman"/>
          <w:sz w:val="20"/>
          <w:szCs w:val="20"/>
        </w:rPr>
        <w:t xml:space="preserve">, M. </w:t>
      </w:r>
      <w:r w:rsidRPr="001345AC">
        <w:rPr>
          <w:rFonts w:ascii="Times New Roman" w:hAnsi="Times New Roman" w:cs="Times New Roman"/>
          <w:sz w:val="20"/>
          <w:szCs w:val="20"/>
        </w:rPr>
        <w:t xml:space="preserve">(2007). </w:t>
      </w:r>
      <w:r w:rsidRPr="006E196B">
        <w:rPr>
          <w:rFonts w:ascii="Times New Roman" w:hAnsi="Times New Roman" w:cs="Times New Roman"/>
          <w:sz w:val="20"/>
          <w:szCs w:val="20"/>
        </w:rPr>
        <w:t xml:space="preserve">What location attributes are the most important for market value? Extraction of attributes from regression models, </w:t>
      </w:r>
      <w:r w:rsidRPr="006E196B">
        <w:rPr>
          <w:rFonts w:ascii="Times New Roman" w:hAnsi="Times New Roman" w:cs="Times New Roman"/>
          <w:i/>
          <w:sz w:val="20"/>
          <w:szCs w:val="20"/>
        </w:rPr>
        <w:t>Property Management</w:t>
      </w:r>
      <w:r w:rsidRPr="006E196B">
        <w:rPr>
          <w:rFonts w:ascii="Times New Roman" w:hAnsi="Times New Roman" w:cs="Times New Roman"/>
          <w:sz w:val="20"/>
          <w:szCs w:val="20"/>
        </w:rPr>
        <w:t>, Vol. 25, No 3, pp. 257-286.</w:t>
      </w:r>
    </w:p>
    <w:p w:rsidR="001345AC" w:rsidRPr="001345AC" w:rsidRDefault="001345AC" w:rsidP="001345AC">
      <w:pPr>
        <w:pStyle w:val="PlainText"/>
        <w:rPr>
          <w:rFonts w:ascii="Times New Roman" w:hAnsi="Times New Roman" w:cs="Times New Roman"/>
          <w:sz w:val="20"/>
          <w:szCs w:val="20"/>
        </w:rPr>
      </w:pPr>
    </w:p>
    <w:p w:rsidR="001345AC" w:rsidRDefault="001345AC" w:rsidP="001345AC">
      <w:pPr>
        <w:pStyle w:val="PlainText"/>
        <w:rPr>
          <w:rFonts w:ascii="Times New Roman" w:hAnsi="Times New Roman" w:cs="Times New Roman"/>
          <w:sz w:val="20"/>
          <w:szCs w:val="20"/>
        </w:rPr>
      </w:pPr>
    </w:p>
    <w:p w:rsidR="001345AC" w:rsidRPr="006E196B" w:rsidRDefault="001345AC" w:rsidP="001345AC">
      <w:pPr>
        <w:pStyle w:val="PlainText"/>
        <w:rPr>
          <w:rFonts w:ascii="Times New Roman" w:hAnsi="Times New Roman" w:cs="Times New Roman"/>
          <w:sz w:val="20"/>
          <w:szCs w:val="20"/>
        </w:rPr>
      </w:pPr>
      <w:proofErr w:type="spellStart"/>
      <w:r w:rsidRPr="006E196B">
        <w:rPr>
          <w:rFonts w:ascii="Times New Roman" w:hAnsi="Times New Roman" w:cs="Times New Roman"/>
          <w:sz w:val="20"/>
          <w:szCs w:val="20"/>
        </w:rPr>
        <w:t>McCluskey</w:t>
      </w:r>
      <w:proofErr w:type="spellEnd"/>
      <w:r w:rsidRPr="006E196B">
        <w:rPr>
          <w:rFonts w:ascii="Times New Roman" w:hAnsi="Times New Roman" w:cs="Times New Roman"/>
          <w:sz w:val="20"/>
          <w:szCs w:val="20"/>
        </w:rPr>
        <w:t xml:space="preserve">, </w:t>
      </w:r>
      <w:r w:rsidRPr="001345AC">
        <w:rPr>
          <w:rFonts w:ascii="Times New Roman" w:hAnsi="Times New Roman" w:cs="Times New Roman"/>
          <w:sz w:val="20"/>
          <w:szCs w:val="20"/>
        </w:rPr>
        <w:t xml:space="preserve">W. J. and </w:t>
      </w:r>
      <w:proofErr w:type="spellStart"/>
      <w:r w:rsidRPr="001345AC">
        <w:rPr>
          <w:rFonts w:ascii="Times New Roman" w:hAnsi="Times New Roman" w:cs="Times New Roman"/>
          <w:sz w:val="20"/>
          <w:szCs w:val="20"/>
        </w:rPr>
        <w:t>Borst</w:t>
      </w:r>
      <w:proofErr w:type="spellEnd"/>
      <w:r w:rsidRPr="001345AC">
        <w:rPr>
          <w:rFonts w:ascii="Times New Roman" w:hAnsi="Times New Roman" w:cs="Times New Roman"/>
          <w:sz w:val="20"/>
          <w:szCs w:val="20"/>
        </w:rPr>
        <w:t xml:space="preserve">, R. A. (2007), </w:t>
      </w:r>
      <w:r w:rsidRPr="006E196B">
        <w:rPr>
          <w:rFonts w:ascii="Times New Roman" w:hAnsi="Times New Roman" w:cs="Times New Roman"/>
          <w:sz w:val="20"/>
          <w:szCs w:val="20"/>
        </w:rPr>
        <w:t>Specifying the effect of location in multivariate valuation models for residential properties: A critical evaluation from</w:t>
      </w:r>
      <w:r w:rsidRPr="001345AC">
        <w:rPr>
          <w:rFonts w:ascii="Times New Roman" w:hAnsi="Times New Roman" w:cs="Times New Roman"/>
          <w:sz w:val="20"/>
          <w:szCs w:val="20"/>
        </w:rPr>
        <w:t xml:space="preserve"> the mass appraisal perspective</w:t>
      </w:r>
      <w:r w:rsidRPr="006E196B">
        <w:rPr>
          <w:rFonts w:ascii="Times New Roman" w:hAnsi="Times New Roman" w:cs="Times New Roman"/>
          <w:sz w:val="20"/>
          <w:szCs w:val="20"/>
        </w:rPr>
        <w:t xml:space="preserve">, </w:t>
      </w:r>
      <w:r w:rsidRPr="006E196B">
        <w:rPr>
          <w:rFonts w:ascii="Times New Roman" w:hAnsi="Times New Roman" w:cs="Times New Roman"/>
          <w:i/>
          <w:sz w:val="20"/>
          <w:szCs w:val="20"/>
        </w:rPr>
        <w:t>Property Management</w:t>
      </w:r>
      <w:r w:rsidRPr="006E196B">
        <w:rPr>
          <w:rFonts w:ascii="Times New Roman" w:hAnsi="Times New Roman" w:cs="Times New Roman"/>
          <w:sz w:val="20"/>
          <w:szCs w:val="20"/>
        </w:rPr>
        <w:t>, Vol. 25, No 4, pp. 312 – 343.</w:t>
      </w:r>
    </w:p>
    <w:p w:rsidR="001345AC" w:rsidRDefault="001345AC" w:rsidP="00CD26CC">
      <w:pPr>
        <w:spacing w:line="360" w:lineRule="auto"/>
        <w:jc w:val="both"/>
        <w:rPr>
          <w:sz w:val="20"/>
          <w:szCs w:val="20"/>
          <w:lang w:val="en-US"/>
        </w:rPr>
      </w:pPr>
    </w:p>
    <w:p w:rsidR="00BE43B2" w:rsidRDefault="00BE43B2" w:rsidP="00CD26CC">
      <w:pPr>
        <w:spacing w:line="360" w:lineRule="auto"/>
        <w:jc w:val="both"/>
        <w:rPr>
          <w:sz w:val="20"/>
          <w:szCs w:val="20"/>
          <w:lang w:val="en-US"/>
        </w:rPr>
      </w:pPr>
      <w:r>
        <w:rPr>
          <w:sz w:val="20"/>
          <w:szCs w:val="20"/>
          <w:lang w:val="en-US"/>
        </w:rPr>
        <w:t xml:space="preserve">Nelson, A.C., </w:t>
      </w:r>
      <w:proofErr w:type="spellStart"/>
      <w:r>
        <w:rPr>
          <w:sz w:val="20"/>
          <w:szCs w:val="20"/>
          <w:lang w:val="en-US"/>
        </w:rPr>
        <w:t>Genereux</w:t>
      </w:r>
      <w:proofErr w:type="spellEnd"/>
      <w:r>
        <w:rPr>
          <w:sz w:val="20"/>
          <w:szCs w:val="20"/>
          <w:lang w:val="en-US"/>
        </w:rPr>
        <w:t xml:space="preserve">, J. and </w:t>
      </w:r>
      <w:proofErr w:type="spellStart"/>
      <w:r>
        <w:rPr>
          <w:sz w:val="20"/>
          <w:szCs w:val="20"/>
          <w:lang w:val="en-US"/>
        </w:rPr>
        <w:t>Genereux</w:t>
      </w:r>
      <w:proofErr w:type="spellEnd"/>
      <w:r>
        <w:rPr>
          <w:sz w:val="20"/>
          <w:szCs w:val="20"/>
          <w:lang w:val="en-US"/>
        </w:rPr>
        <w:t xml:space="preserve">, M. (1992). Price effects of Landfills on House Values. </w:t>
      </w:r>
      <w:r w:rsidRPr="00BE43B2">
        <w:rPr>
          <w:i/>
          <w:sz w:val="20"/>
          <w:szCs w:val="20"/>
          <w:lang w:val="en-US"/>
        </w:rPr>
        <w:t>Land Economics</w:t>
      </w:r>
      <w:r>
        <w:rPr>
          <w:sz w:val="20"/>
          <w:szCs w:val="20"/>
          <w:lang w:val="en-US"/>
        </w:rPr>
        <w:t>, 68</w:t>
      </w:r>
      <w:r w:rsidR="00E91483">
        <w:rPr>
          <w:sz w:val="20"/>
          <w:szCs w:val="20"/>
          <w:lang w:val="en-US"/>
        </w:rPr>
        <w:t>(</w:t>
      </w:r>
      <w:r>
        <w:rPr>
          <w:sz w:val="20"/>
          <w:szCs w:val="20"/>
          <w:lang w:val="en-US"/>
        </w:rPr>
        <w:t>4</w:t>
      </w:r>
      <w:r w:rsidR="00E91483">
        <w:rPr>
          <w:sz w:val="20"/>
          <w:szCs w:val="20"/>
          <w:lang w:val="en-US"/>
        </w:rPr>
        <w:t>)</w:t>
      </w:r>
      <w:r>
        <w:rPr>
          <w:sz w:val="20"/>
          <w:szCs w:val="20"/>
          <w:lang w:val="en-US"/>
        </w:rPr>
        <w:t>,</w:t>
      </w:r>
      <w:r w:rsidR="00E91483">
        <w:rPr>
          <w:sz w:val="20"/>
          <w:szCs w:val="20"/>
          <w:lang w:val="en-US"/>
        </w:rPr>
        <w:t xml:space="preserve"> pp.</w:t>
      </w:r>
      <w:r>
        <w:rPr>
          <w:sz w:val="20"/>
          <w:szCs w:val="20"/>
          <w:lang w:val="en-US"/>
        </w:rPr>
        <w:t xml:space="preserve"> 359-365.</w:t>
      </w:r>
    </w:p>
    <w:p w:rsidR="00BE43B2" w:rsidRDefault="00BE43B2" w:rsidP="00CD26CC">
      <w:pPr>
        <w:spacing w:line="360" w:lineRule="auto"/>
        <w:jc w:val="both"/>
        <w:rPr>
          <w:sz w:val="20"/>
          <w:szCs w:val="20"/>
          <w:lang w:val="en-US"/>
        </w:rPr>
      </w:pPr>
    </w:p>
    <w:p w:rsidR="00BE43B2" w:rsidRDefault="00BE43B2" w:rsidP="00CD26CC">
      <w:pPr>
        <w:spacing w:line="360" w:lineRule="auto"/>
        <w:jc w:val="both"/>
        <w:rPr>
          <w:sz w:val="20"/>
          <w:szCs w:val="20"/>
          <w:lang w:val="en-US"/>
        </w:rPr>
      </w:pPr>
      <w:r>
        <w:rPr>
          <w:sz w:val="20"/>
          <w:szCs w:val="20"/>
          <w:lang w:val="en-US"/>
        </w:rPr>
        <w:t xml:space="preserve">Nelson, J.P. (2004). Meta-Analysis of Airport Noise and Hedonic Property Values: Problems and Prospects. </w:t>
      </w:r>
      <w:r w:rsidRPr="00BE43B2">
        <w:rPr>
          <w:i/>
          <w:sz w:val="20"/>
          <w:szCs w:val="20"/>
          <w:lang w:val="en-US"/>
        </w:rPr>
        <w:t>Journal of Transport Economics and Policy</w:t>
      </w:r>
      <w:r>
        <w:rPr>
          <w:sz w:val="20"/>
          <w:szCs w:val="20"/>
          <w:lang w:val="en-US"/>
        </w:rPr>
        <w:t>. 38</w:t>
      </w:r>
      <w:r w:rsidR="00E91483">
        <w:rPr>
          <w:sz w:val="20"/>
          <w:szCs w:val="20"/>
          <w:lang w:val="en-US"/>
        </w:rPr>
        <w:t>(</w:t>
      </w:r>
      <w:r>
        <w:rPr>
          <w:sz w:val="20"/>
          <w:szCs w:val="20"/>
          <w:lang w:val="en-US"/>
        </w:rPr>
        <w:t>1</w:t>
      </w:r>
      <w:r w:rsidR="00E91483">
        <w:rPr>
          <w:sz w:val="20"/>
          <w:szCs w:val="20"/>
          <w:lang w:val="en-US"/>
        </w:rPr>
        <w:t>)</w:t>
      </w:r>
      <w:r>
        <w:rPr>
          <w:sz w:val="20"/>
          <w:szCs w:val="20"/>
          <w:lang w:val="en-US"/>
        </w:rPr>
        <w:t>,</w:t>
      </w:r>
      <w:r w:rsidR="00E91483">
        <w:rPr>
          <w:sz w:val="20"/>
          <w:szCs w:val="20"/>
          <w:lang w:val="en-US"/>
        </w:rPr>
        <w:t xml:space="preserve"> pp.</w:t>
      </w:r>
      <w:r>
        <w:rPr>
          <w:sz w:val="20"/>
          <w:szCs w:val="20"/>
          <w:lang w:val="en-US"/>
        </w:rPr>
        <w:t xml:space="preserve"> 1-28.</w:t>
      </w:r>
    </w:p>
    <w:p w:rsidR="00BE43B2" w:rsidRDefault="00BE43B2" w:rsidP="00CD26CC">
      <w:pPr>
        <w:spacing w:line="360" w:lineRule="auto"/>
        <w:jc w:val="both"/>
        <w:rPr>
          <w:sz w:val="20"/>
          <w:szCs w:val="20"/>
          <w:lang w:val="en-US"/>
        </w:rPr>
      </w:pPr>
    </w:p>
    <w:p w:rsidR="001345AC" w:rsidRPr="006E196B" w:rsidRDefault="001345AC" w:rsidP="001345AC">
      <w:pPr>
        <w:pStyle w:val="PlainText"/>
        <w:rPr>
          <w:rFonts w:ascii="Times New Roman" w:hAnsi="Times New Roman" w:cs="Times New Roman"/>
          <w:sz w:val="20"/>
          <w:szCs w:val="20"/>
        </w:rPr>
      </w:pPr>
      <w:r w:rsidRPr="001345AC">
        <w:rPr>
          <w:rFonts w:ascii="Times New Roman" w:hAnsi="Times New Roman" w:cs="Times New Roman"/>
          <w:sz w:val="20"/>
          <w:szCs w:val="20"/>
        </w:rPr>
        <w:t xml:space="preserve">Sims, S. and Dent, P. (2007). </w:t>
      </w:r>
      <w:r w:rsidRPr="006E196B">
        <w:rPr>
          <w:rFonts w:ascii="Times New Roman" w:hAnsi="Times New Roman" w:cs="Times New Roman"/>
          <w:sz w:val="20"/>
          <w:szCs w:val="20"/>
        </w:rPr>
        <w:t>Property stigma: wind fa</w:t>
      </w:r>
      <w:r w:rsidRPr="001345AC">
        <w:rPr>
          <w:rFonts w:ascii="Times New Roman" w:hAnsi="Times New Roman" w:cs="Times New Roman"/>
          <w:sz w:val="20"/>
          <w:szCs w:val="20"/>
        </w:rPr>
        <w:t>rms are just the latest fashion</w:t>
      </w:r>
      <w:r w:rsidRPr="006E196B">
        <w:rPr>
          <w:rFonts w:ascii="Times New Roman" w:hAnsi="Times New Roman" w:cs="Times New Roman"/>
          <w:sz w:val="20"/>
          <w:szCs w:val="20"/>
        </w:rPr>
        <w:t xml:space="preserve">, </w:t>
      </w:r>
      <w:r w:rsidRPr="006E196B">
        <w:rPr>
          <w:rFonts w:ascii="Times New Roman" w:hAnsi="Times New Roman" w:cs="Times New Roman"/>
          <w:i/>
          <w:sz w:val="20"/>
          <w:szCs w:val="20"/>
        </w:rPr>
        <w:t>Journal of Property Investment and Finance</w:t>
      </w:r>
      <w:r w:rsidRPr="006E196B">
        <w:rPr>
          <w:rFonts w:ascii="Times New Roman" w:hAnsi="Times New Roman" w:cs="Times New Roman"/>
          <w:sz w:val="20"/>
          <w:szCs w:val="20"/>
        </w:rPr>
        <w:t>, Vol. 25, No 6, pp. 626-651.</w:t>
      </w:r>
    </w:p>
    <w:p w:rsidR="001345AC" w:rsidRPr="001345AC" w:rsidRDefault="001345AC" w:rsidP="00CD26CC">
      <w:pPr>
        <w:spacing w:line="360" w:lineRule="auto"/>
        <w:jc w:val="both"/>
        <w:rPr>
          <w:sz w:val="20"/>
          <w:szCs w:val="20"/>
          <w:lang w:val="en-US"/>
        </w:rPr>
      </w:pPr>
    </w:p>
    <w:p w:rsidR="001345AC" w:rsidRDefault="001345AC" w:rsidP="00CD26CC">
      <w:pPr>
        <w:spacing w:line="360" w:lineRule="auto"/>
        <w:jc w:val="both"/>
        <w:rPr>
          <w:sz w:val="20"/>
          <w:szCs w:val="20"/>
          <w:lang w:val="en-US"/>
        </w:rPr>
      </w:pPr>
    </w:p>
    <w:p w:rsidR="004A0C0E" w:rsidRPr="00A909A2" w:rsidRDefault="004A0C0E" w:rsidP="00CD26CC">
      <w:pPr>
        <w:spacing w:line="360" w:lineRule="auto"/>
        <w:jc w:val="both"/>
        <w:rPr>
          <w:sz w:val="20"/>
          <w:szCs w:val="20"/>
          <w:lang w:val="en-US"/>
        </w:rPr>
      </w:pPr>
      <w:r w:rsidRPr="00A909A2">
        <w:rPr>
          <w:sz w:val="20"/>
          <w:szCs w:val="20"/>
          <w:lang w:val="en-US"/>
        </w:rPr>
        <w:t xml:space="preserve">Sims, S., Dent, P. </w:t>
      </w:r>
      <w:r w:rsidR="00020AB7">
        <w:rPr>
          <w:sz w:val="20"/>
          <w:szCs w:val="20"/>
          <w:lang w:val="en-US"/>
        </w:rPr>
        <w:t>,</w:t>
      </w:r>
      <w:r w:rsidRPr="00A909A2">
        <w:rPr>
          <w:sz w:val="20"/>
          <w:szCs w:val="20"/>
          <w:lang w:val="en-US"/>
        </w:rPr>
        <w:t xml:space="preserve">and </w:t>
      </w:r>
      <w:proofErr w:type="spellStart"/>
      <w:r w:rsidRPr="00A909A2">
        <w:rPr>
          <w:sz w:val="20"/>
          <w:szCs w:val="20"/>
          <w:lang w:val="en-US"/>
        </w:rPr>
        <w:t>Oskrochi</w:t>
      </w:r>
      <w:proofErr w:type="spellEnd"/>
      <w:r w:rsidRPr="00A909A2">
        <w:rPr>
          <w:sz w:val="20"/>
          <w:szCs w:val="20"/>
          <w:lang w:val="en-US"/>
        </w:rPr>
        <w:t xml:space="preserve">, G.R. (2008) Modeling the Impact of Wind Farms on House Prices in the UK. </w:t>
      </w:r>
      <w:r w:rsidRPr="00A909A2">
        <w:rPr>
          <w:i/>
          <w:sz w:val="20"/>
          <w:szCs w:val="20"/>
          <w:lang w:val="en-US"/>
        </w:rPr>
        <w:t>International Journal of Strategic Property Management</w:t>
      </w:r>
      <w:r w:rsidRPr="00A909A2">
        <w:rPr>
          <w:sz w:val="20"/>
          <w:szCs w:val="20"/>
          <w:lang w:val="en-US"/>
        </w:rPr>
        <w:t>. 12(4)</w:t>
      </w:r>
      <w:r w:rsidR="00E91483">
        <w:rPr>
          <w:sz w:val="20"/>
          <w:szCs w:val="20"/>
          <w:lang w:val="en-US"/>
        </w:rPr>
        <w:t>, pp.</w:t>
      </w:r>
      <w:r w:rsidRPr="00A909A2">
        <w:rPr>
          <w:sz w:val="20"/>
          <w:szCs w:val="20"/>
          <w:lang w:val="en-US"/>
        </w:rPr>
        <w:t xml:space="preserve"> 251-269.</w:t>
      </w:r>
    </w:p>
    <w:p w:rsidR="004A0C0E" w:rsidRPr="00A909A2" w:rsidRDefault="004A0C0E" w:rsidP="00CD26CC">
      <w:pPr>
        <w:spacing w:line="360" w:lineRule="auto"/>
        <w:jc w:val="both"/>
        <w:rPr>
          <w:sz w:val="20"/>
          <w:szCs w:val="20"/>
          <w:lang w:val="en-US"/>
        </w:rPr>
      </w:pPr>
    </w:p>
    <w:p w:rsidR="004A0C0E" w:rsidRPr="00A909A2" w:rsidRDefault="004A0C0E" w:rsidP="00CD26CC">
      <w:pPr>
        <w:spacing w:line="360" w:lineRule="auto"/>
        <w:jc w:val="both"/>
        <w:rPr>
          <w:sz w:val="20"/>
          <w:szCs w:val="20"/>
          <w:lang w:val="en-US"/>
        </w:rPr>
      </w:pPr>
      <w:proofErr w:type="spellStart"/>
      <w:r w:rsidRPr="00A909A2">
        <w:rPr>
          <w:sz w:val="20"/>
          <w:szCs w:val="20"/>
          <w:lang w:val="en-US"/>
        </w:rPr>
        <w:t>Sirmans</w:t>
      </w:r>
      <w:proofErr w:type="spellEnd"/>
      <w:r w:rsidRPr="00A909A2">
        <w:rPr>
          <w:sz w:val="20"/>
          <w:szCs w:val="20"/>
          <w:lang w:val="en-US"/>
        </w:rPr>
        <w:t xml:space="preserve">, G.S., Macpherson, D.A., </w:t>
      </w:r>
      <w:r w:rsidR="00BE43B2">
        <w:rPr>
          <w:sz w:val="20"/>
          <w:szCs w:val="20"/>
          <w:lang w:val="en-US"/>
        </w:rPr>
        <w:t xml:space="preserve">and </w:t>
      </w:r>
      <w:proofErr w:type="spellStart"/>
      <w:r w:rsidR="00BE43B2">
        <w:rPr>
          <w:sz w:val="20"/>
          <w:szCs w:val="20"/>
          <w:lang w:val="en-US"/>
        </w:rPr>
        <w:t>Zietz</w:t>
      </w:r>
      <w:proofErr w:type="spellEnd"/>
      <w:r w:rsidR="00BE43B2">
        <w:rPr>
          <w:sz w:val="20"/>
          <w:szCs w:val="20"/>
          <w:lang w:val="en-US"/>
        </w:rPr>
        <w:t xml:space="preserve">, </w:t>
      </w:r>
      <w:proofErr w:type="spellStart"/>
      <w:r w:rsidR="00BE43B2">
        <w:rPr>
          <w:sz w:val="20"/>
          <w:szCs w:val="20"/>
          <w:lang w:val="en-US"/>
        </w:rPr>
        <w:t>E.N.</w:t>
      </w:r>
      <w:r w:rsidRPr="00A909A2">
        <w:rPr>
          <w:sz w:val="20"/>
          <w:szCs w:val="20"/>
          <w:lang w:val="en-US"/>
        </w:rPr>
        <w:t>l</w:t>
      </w:r>
      <w:proofErr w:type="spellEnd"/>
      <w:r w:rsidRPr="00A909A2">
        <w:rPr>
          <w:sz w:val="20"/>
          <w:szCs w:val="20"/>
          <w:lang w:val="en-US"/>
        </w:rPr>
        <w:t xml:space="preserve"> (2005). The Composition of Hedonic Pricing Models. </w:t>
      </w:r>
      <w:r w:rsidRPr="00A909A2">
        <w:rPr>
          <w:i/>
          <w:sz w:val="20"/>
          <w:szCs w:val="20"/>
          <w:lang w:val="en-US"/>
        </w:rPr>
        <w:t>Journal of Real Estate Literature</w:t>
      </w:r>
      <w:r w:rsidR="00020AB7">
        <w:rPr>
          <w:i/>
          <w:sz w:val="20"/>
          <w:szCs w:val="20"/>
          <w:lang w:val="en-US"/>
        </w:rPr>
        <w:t>,</w:t>
      </w:r>
      <w:r w:rsidR="00020AB7">
        <w:rPr>
          <w:sz w:val="20"/>
          <w:szCs w:val="20"/>
          <w:lang w:val="en-US"/>
        </w:rPr>
        <w:t xml:space="preserve"> 13(1),</w:t>
      </w:r>
      <w:r w:rsidR="00E91483">
        <w:rPr>
          <w:sz w:val="20"/>
          <w:szCs w:val="20"/>
          <w:lang w:val="en-US"/>
        </w:rPr>
        <w:t xml:space="preserve"> pp.</w:t>
      </w:r>
      <w:r w:rsidRPr="00A909A2">
        <w:rPr>
          <w:sz w:val="20"/>
          <w:szCs w:val="20"/>
          <w:lang w:val="en-US"/>
        </w:rPr>
        <w:t xml:space="preserve"> 3</w:t>
      </w:r>
      <w:r w:rsidR="00020AB7">
        <w:rPr>
          <w:sz w:val="20"/>
          <w:szCs w:val="20"/>
          <w:lang w:val="en-US"/>
        </w:rPr>
        <w:t>-</w:t>
      </w:r>
      <w:r w:rsidRPr="00A909A2">
        <w:rPr>
          <w:sz w:val="20"/>
          <w:szCs w:val="20"/>
          <w:lang w:val="en-US"/>
        </w:rPr>
        <w:t>42.</w:t>
      </w:r>
    </w:p>
    <w:p w:rsidR="004A0C0E" w:rsidRPr="00A909A2" w:rsidRDefault="004A0C0E" w:rsidP="00CD26CC">
      <w:pPr>
        <w:spacing w:line="360" w:lineRule="auto"/>
        <w:jc w:val="both"/>
        <w:rPr>
          <w:sz w:val="20"/>
          <w:szCs w:val="20"/>
          <w:lang w:val="en-US"/>
        </w:rPr>
      </w:pPr>
    </w:p>
    <w:p w:rsidR="004A0C0E" w:rsidRPr="00A909A2" w:rsidRDefault="00BE43B2" w:rsidP="006E196B">
      <w:pPr>
        <w:spacing w:line="360" w:lineRule="auto"/>
        <w:rPr>
          <w:color w:val="000000"/>
          <w:sz w:val="20"/>
          <w:szCs w:val="20"/>
          <w:lang w:val="en-US"/>
        </w:rPr>
      </w:pPr>
      <w:proofErr w:type="spellStart"/>
      <w:r>
        <w:rPr>
          <w:sz w:val="20"/>
          <w:szCs w:val="20"/>
          <w:lang w:val="en-US"/>
        </w:rPr>
        <w:t>Sterzinger</w:t>
      </w:r>
      <w:proofErr w:type="spellEnd"/>
      <w:r>
        <w:rPr>
          <w:sz w:val="20"/>
          <w:szCs w:val="20"/>
          <w:lang w:val="en-US"/>
        </w:rPr>
        <w:t xml:space="preserve">, G., Beck, F. and </w:t>
      </w:r>
      <w:proofErr w:type="spellStart"/>
      <w:r>
        <w:rPr>
          <w:sz w:val="20"/>
          <w:szCs w:val="20"/>
          <w:lang w:val="en-US"/>
        </w:rPr>
        <w:t>Kostiuk</w:t>
      </w:r>
      <w:proofErr w:type="spellEnd"/>
      <w:r>
        <w:rPr>
          <w:sz w:val="20"/>
          <w:szCs w:val="20"/>
          <w:lang w:val="en-US"/>
        </w:rPr>
        <w:t xml:space="preserve">, D. </w:t>
      </w:r>
      <w:r w:rsidR="004A0C0E" w:rsidRPr="00A909A2">
        <w:rPr>
          <w:sz w:val="20"/>
          <w:szCs w:val="20"/>
          <w:lang w:val="en-US"/>
        </w:rPr>
        <w:t xml:space="preserve">(2003). </w:t>
      </w:r>
      <w:r w:rsidR="004A0C0E" w:rsidRPr="00A909A2">
        <w:rPr>
          <w:i/>
          <w:color w:val="000000"/>
          <w:sz w:val="20"/>
          <w:szCs w:val="20"/>
          <w:lang w:val="en-US"/>
        </w:rPr>
        <w:t>The Effect of Wind Development on Property Values, Renewable Energy Policy Project</w:t>
      </w:r>
      <w:r w:rsidR="004A0C0E" w:rsidRPr="00A909A2">
        <w:rPr>
          <w:color w:val="000000"/>
          <w:sz w:val="20"/>
          <w:szCs w:val="20"/>
          <w:lang w:val="en-US"/>
        </w:rPr>
        <w:t xml:space="preserve">.  Prepared for the </w:t>
      </w:r>
      <w:r w:rsidR="004A0C0E" w:rsidRPr="00A909A2">
        <w:rPr>
          <w:sz w:val="20"/>
          <w:szCs w:val="20"/>
          <w:lang w:val="en-US"/>
        </w:rPr>
        <w:t>Renewable Energy Policy Program</w:t>
      </w:r>
      <w:r w:rsidR="00BB4C8C">
        <w:rPr>
          <w:sz w:val="20"/>
          <w:szCs w:val="20"/>
          <w:lang w:val="en-US"/>
        </w:rPr>
        <w:t>, Washington D.C., USA</w:t>
      </w:r>
      <w:r w:rsidR="004A0C0E" w:rsidRPr="00A909A2">
        <w:rPr>
          <w:sz w:val="20"/>
          <w:szCs w:val="20"/>
          <w:lang w:val="en-US"/>
        </w:rPr>
        <w:t xml:space="preserve">.  Retrieved </w:t>
      </w:r>
      <w:r w:rsidR="004A0C0E" w:rsidRPr="00A909A2">
        <w:rPr>
          <w:color w:val="000000"/>
          <w:sz w:val="20"/>
          <w:szCs w:val="20"/>
          <w:lang w:val="en-US"/>
        </w:rPr>
        <w:t xml:space="preserve">14 July 2006 </w:t>
      </w:r>
      <w:r w:rsidR="004A0C0E" w:rsidRPr="00A909A2">
        <w:rPr>
          <w:sz w:val="20"/>
          <w:szCs w:val="20"/>
          <w:lang w:val="en-US"/>
        </w:rPr>
        <w:t>from the World Wide Web</w:t>
      </w:r>
      <w:r w:rsidR="00E12212">
        <w:rPr>
          <w:sz w:val="20"/>
          <w:szCs w:val="20"/>
          <w:lang w:val="en-US"/>
        </w:rPr>
        <w:t>.</w:t>
      </w:r>
      <w:r w:rsidR="004A0C0E" w:rsidRPr="00A909A2">
        <w:rPr>
          <w:sz w:val="20"/>
          <w:szCs w:val="20"/>
          <w:lang w:val="en-US"/>
        </w:rPr>
        <w:t xml:space="preserve"> </w:t>
      </w:r>
      <w:hyperlink r:id="rId10" w:history="1">
        <w:r w:rsidR="004A0C0E" w:rsidRPr="00A909A2">
          <w:rPr>
            <w:rStyle w:val="Hyperlink"/>
            <w:sz w:val="20"/>
            <w:szCs w:val="20"/>
            <w:lang w:val="en-US"/>
          </w:rPr>
          <w:t>http://www.repp.org/articles/static/1/binaries/wind_online_final.pdf</w:t>
        </w:r>
      </w:hyperlink>
      <w:r w:rsidR="004A0C0E" w:rsidRPr="00A909A2">
        <w:rPr>
          <w:color w:val="000000"/>
          <w:sz w:val="20"/>
          <w:szCs w:val="20"/>
          <w:lang w:val="en-US"/>
        </w:rPr>
        <w:t xml:space="preserve">   </w:t>
      </w:r>
    </w:p>
    <w:p w:rsidR="004A0C0E" w:rsidRDefault="004A0C0E" w:rsidP="00CD26CC">
      <w:pPr>
        <w:spacing w:line="360" w:lineRule="auto"/>
        <w:jc w:val="both"/>
        <w:rPr>
          <w:color w:val="000000"/>
          <w:sz w:val="20"/>
          <w:szCs w:val="20"/>
          <w:lang w:val="en-US"/>
        </w:rPr>
      </w:pPr>
    </w:p>
    <w:p w:rsidR="00780F69" w:rsidRDefault="00780F69">
      <w:pPr>
        <w:rPr>
          <w:color w:val="000000"/>
          <w:sz w:val="20"/>
          <w:szCs w:val="20"/>
          <w:lang w:val="en-US"/>
        </w:rPr>
      </w:pPr>
      <w:r>
        <w:rPr>
          <w:color w:val="000000"/>
          <w:sz w:val="20"/>
          <w:szCs w:val="20"/>
          <w:lang w:val="en-US"/>
        </w:rPr>
        <w:br w:type="page"/>
      </w:r>
    </w:p>
    <w:p w:rsidR="003C3380" w:rsidRDefault="003C3380" w:rsidP="006E196B">
      <w:pPr>
        <w:pStyle w:val="Caption"/>
        <w:keepNext/>
        <w:jc w:val="both"/>
      </w:pPr>
      <w:r>
        <w:lastRenderedPageBreak/>
        <w:t xml:space="preserve">Figure </w:t>
      </w:r>
      <w:r w:rsidR="009F6700">
        <w:fldChar w:fldCharType="begin"/>
      </w:r>
      <w:r w:rsidR="009F6700">
        <w:instrText xml:space="preserve"> SEQ Figure \* ARABIC </w:instrText>
      </w:r>
      <w:r w:rsidR="009F6700">
        <w:fldChar w:fldCharType="separate"/>
      </w:r>
      <w:r w:rsidR="001D4D0C">
        <w:rPr>
          <w:noProof/>
        </w:rPr>
        <w:t>1</w:t>
      </w:r>
      <w:r w:rsidR="009F6700">
        <w:fldChar w:fldCharType="end"/>
      </w:r>
      <w:r>
        <w:t xml:space="preserve"> Map of study area</w:t>
      </w:r>
    </w:p>
    <w:p w:rsidR="006020E4" w:rsidRPr="006020E4" w:rsidRDefault="00E30747" w:rsidP="006E196B">
      <w:ins w:id="71" w:author="McCarthy, Iona" w:date="2013-02-01T14:10:00Z">
        <w:r>
          <w:rPr>
            <w:noProof/>
            <w:lang w:val="en-NZ" w:eastAsia="en-NZ"/>
          </w:rPr>
          <mc:AlternateContent>
            <mc:Choice Requires="wps">
              <w:drawing>
                <wp:anchor distT="0" distB="0" distL="114300" distR="114300" simplePos="0" relativeHeight="251659264" behindDoc="0" locked="0" layoutInCell="1" allowOverlap="1" wp14:anchorId="21DC307C" wp14:editId="173CD1DA">
                  <wp:simplePos x="0" y="0"/>
                  <wp:positionH relativeFrom="column">
                    <wp:posOffset>57937</wp:posOffset>
                  </wp:positionH>
                  <wp:positionV relativeFrom="paragraph">
                    <wp:posOffset>62204</wp:posOffset>
                  </wp:positionV>
                  <wp:extent cx="1426464" cy="219075"/>
                  <wp:effectExtent l="0" t="0" r="2159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219075"/>
                          </a:xfrm>
                          <a:prstGeom prst="rect">
                            <a:avLst/>
                          </a:prstGeom>
                          <a:solidFill>
                            <a:srgbClr val="FFFFFF"/>
                          </a:solidFill>
                          <a:ln w="9525">
                            <a:solidFill>
                              <a:srgbClr val="000000"/>
                            </a:solidFill>
                            <a:miter lim="800000"/>
                            <a:headEnd/>
                            <a:tailEnd/>
                          </a:ln>
                        </wps:spPr>
                        <wps:txbx>
                          <w:txbxContent>
                            <w:p w:rsidR="00E30747" w:rsidRPr="00E30747" w:rsidRDefault="00E30747">
                              <w:pPr>
                                <w:rPr>
                                  <w:sz w:val="16"/>
                                  <w:szCs w:val="16"/>
                                  <w:rPrChange w:id="72" w:author="McCarthy, Iona" w:date="2013-02-01T14:11:00Z">
                                    <w:rPr/>
                                  </w:rPrChange>
                                </w:rPr>
                              </w:pPr>
                              <w:ins w:id="73" w:author="McCarthy, Iona" w:date="2013-02-01T14:10:00Z">
                                <w:r w:rsidRPr="00E30747">
                                  <w:rPr>
                                    <w:sz w:val="16"/>
                                    <w:szCs w:val="16"/>
                                    <w:rPrChange w:id="74" w:author="McCarthy, Iona" w:date="2013-02-01T14:11:00Z">
                                      <w:rPr/>
                                    </w:rPrChange>
                                  </w:rPr>
                                  <w:t xml:space="preserve">Approximate scale: 1:100,000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5pt;margin-top:4.9pt;width:112.3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">
                  <v:textbox>
                    <w:txbxContent>
                      <w:p w:rsidR="00E30747" w:rsidRPr="00E30747" w:rsidRDefault="00E30747">
                        <w:pPr>
                          <w:rPr>
                            <w:sz w:val="16"/>
                            <w:szCs w:val="16"/>
                            <w:rPrChange w:id="75" w:author="McCarthy, Iona" w:date="2013-02-01T14:11:00Z">
                              <w:rPr/>
                            </w:rPrChange>
                          </w:rPr>
                        </w:pPr>
                        <w:ins w:id="76" w:author="McCarthy, Iona" w:date="2013-02-01T14:10:00Z">
                          <w:r w:rsidRPr="00E30747">
                            <w:rPr>
                              <w:sz w:val="16"/>
                              <w:szCs w:val="16"/>
                              <w:rPrChange w:id="77" w:author="McCarthy, Iona" w:date="2013-02-01T14:11:00Z">
                                <w:rPr/>
                              </w:rPrChange>
                            </w:rPr>
                            <w:t xml:space="preserve">Approximate scale: 1:100,000 </w:t>
                          </w:r>
                        </w:ins>
                      </w:p>
                    </w:txbxContent>
                  </v:textbox>
                </v:shape>
              </w:pict>
            </mc:Fallback>
          </mc:AlternateContent>
        </w:r>
      </w:ins>
      <w:r w:rsidR="00216BD6">
        <w:rPr>
          <w:noProof/>
          <w:lang w:val="en-NZ" w:eastAsia="en-NZ"/>
        </w:rPr>
        <w:drawing>
          <wp:inline distT="0" distB="0" distL="0" distR="0" wp14:anchorId="2997F966" wp14:editId="464794AC">
            <wp:extent cx="572452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rsidR="006020E4" w:rsidRPr="006020E4" w:rsidRDefault="006020E4" w:rsidP="006E196B"/>
    <w:p w:rsidR="00780F69" w:rsidRPr="00A909A2" w:rsidRDefault="00780F69" w:rsidP="00CD26CC">
      <w:pPr>
        <w:spacing w:line="360" w:lineRule="auto"/>
        <w:jc w:val="both"/>
        <w:rPr>
          <w:color w:val="000000"/>
          <w:sz w:val="20"/>
          <w:szCs w:val="20"/>
          <w:lang w:val="en-US"/>
        </w:rPr>
      </w:pPr>
    </w:p>
    <w:p w:rsidR="00780F69" w:rsidRDefault="00780F69" w:rsidP="00780F69">
      <w:pPr>
        <w:pStyle w:val="Caption"/>
        <w:keepNext/>
        <w:jc w:val="both"/>
        <w:rPr>
          <w:szCs w:val="26"/>
          <w:lang w:val="en-NZ"/>
        </w:rPr>
      </w:pPr>
      <w:r>
        <w:t xml:space="preserve">Figure </w:t>
      </w:r>
      <w:r w:rsidR="009F6700">
        <w:fldChar w:fldCharType="begin"/>
      </w:r>
      <w:r w:rsidR="009F6700">
        <w:instrText xml:space="preserve"> SEQ Figure \* ARABIC </w:instrText>
      </w:r>
      <w:r w:rsidR="009F6700">
        <w:fldChar w:fldCharType="separate"/>
      </w:r>
      <w:r w:rsidR="001D4D0C">
        <w:rPr>
          <w:noProof/>
        </w:rPr>
        <w:t>2</w:t>
      </w:r>
      <w:r w:rsidR="009F6700">
        <w:fldChar w:fldCharType="end"/>
      </w:r>
      <w:r w:rsidRPr="00780F69">
        <w:rPr>
          <w:szCs w:val="26"/>
          <w:lang w:val="en-NZ"/>
        </w:rPr>
        <w:t xml:space="preserve"> </w:t>
      </w:r>
      <w:r w:rsidR="00670C6E">
        <w:rPr>
          <w:szCs w:val="26"/>
          <w:lang w:val="en-NZ"/>
        </w:rPr>
        <w:t xml:space="preserve">Tararua and Te Apiti </w:t>
      </w:r>
      <w:proofErr w:type="spellStart"/>
      <w:r w:rsidR="00670C6E">
        <w:rPr>
          <w:szCs w:val="26"/>
          <w:lang w:val="en-NZ"/>
        </w:rPr>
        <w:t>windfarm</w:t>
      </w:r>
      <w:proofErr w:type="spellEnd"/>
      <w:r w:rsidR="00670C6E">
        <w:rPr>
          <w:szCs w:val="26"/>
          <w:lang w:val="en-NZ"/>
        </w:rPr>
        <w:t xml:space="preserve"> developments and viewshed proportion</w:t>
      </w:r>
    </w:p>
    <w:p w:rsidR="005A4E05" w:rsidRPr="005A4E05" w:rsidRDefault="005A4E05" w:rsidP="005A4E05">
      <w:pPr>
        <w:rPr>
          <w:lang w:val="en-NZ"/>
        </w:rPr>
      </w:pPr>
    </w:p>
    <w:p w:rsidR="00DE0E95" w:rsidRDefault="00755057" w:rsidP="006E196B">
      <w:ins w:id="78" w:author="McCarthy, Iona" w:date="2013-02-01T14:32:00Z">
        <w:r>
          <w:rPr>
            <w:noProof/>
            <w:lang w:val="en-NZ" w:eastAsia="en-NZ"/>
          </w:rPr>
          <mc:AlternateContent>
            <mc:Choice Requires="wps">
              <w:drawing>
                <wp:anchor distT="0" distB="0" distL="114300" distR="114300" simplePos="0" relativeHeight="251661312" behindDoc="0" locked="0" layoutInCell="1" allowOverlap="1" wp14:anchorId="70BE636E" wp14:editId="52F96992">
                  <wp:simplePos x="0" y="0"/>
                  <wp:positionH relativeFrom="column">
                    <wp:posOffset>56566</wp:posOffset>
                  </wp:positionH>
                  <wp:positionV relativeFrom="paragraph">
                    <wp:posOffset>55829</wp:posOffset>
                  </wp:positionV>
                  <wp:extent cx="1426464" cy="219075"/>
                  <wp:effectExtent l="0" t="0" r="2159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219075"/>
                          </a:xfrm>
                          <a:prstGeom prst="rect">
                            <a:avLst/>
                          </a:prstGeom>
                          <a:solidFill>
                            <a:srgbClr val="FFFFFF"/>
                          </a:solidFill>
                          <a:ln w="9525">
                            <a:solidFill>
                              <a:srgbClr val="000000"/>
                            </a:solidFill>
                            <a:miter lim="800000"/>
                            <a:headEnd/>
                            <a:tailEnd/>
                          </a:ln>
                        </wps:spPr>
                        <wps:txbx>
                          <w:txbxContent>
                            <w:p w:rsidR="00755057" w:rsidRPr="00E30747" w:rsidRDefault="00755057" w:rsidP="00755057">
                              <w:pPr>
                                <w:rPr>
                                  <w:sz w:val="16"/>
                                  <w:szCs w:val="16"/>
                                  <w:rPrChange w:id="79" w:author="McCarthy, Iona" w:date="2013-02-01T14:11:00Z">
                                    <w:rPr/>
                                  </w:rPrChange>
                                </w:rPr>
                              </w:pPr>
                              <w:ins w:id="80" w:author="McCarthy, Iona" w:date="2013-02-01T14:10:00Z">
                                <w:r w:rsidRPr="00E30747">
                                  <w:rPr>
                                    <w:sz w:val="16"/>
                                    <w:szCs w:val="16"/>
                                    <w:rPrChange w:id="81" w:author="McCarthy, Iona" w:date="2013-02-01T14:11:00Z">
                                      <w:rPr/>
                                    </w:rPrChange>
                                  </w:rPr>
                                  <w:t>Approximate scale:</w:t>
                                </w:r>
                                <w:r w:rsidRPr="00755057">
                                  <w:rPr>
                                    <w:sz w:val="16"/>
                                    <w:szCs w:val="16"/>
                                  </w:rPr>
                                  <w:t xml:space="preserve"> 1:</w:t>
                                </w:r>
                              </w:ins>
                              <w:ins w:id="82" w:author="McCarthy, Iona" w:date="2013-02-01T14:33:00Z">
                                <w:r>
                                  <w:rPr>
                                    <w:sz w:val="16"/>
                                    <w:szCs w:val="16"/>
                                  </w:rPr>
                                  <w:t>25</w:t>
                                </w:r>
                              </w:ins>
                              <w:ins w:id="83" w:author="McCarthy, Iona" w:date="2013-02-01T14:10:00Z">
                                <w:r w:rsidRPr="00E30747">
                                  <w:rPr>
                                    <w:sz w:val="16"/>
                                    <w:szCs w:val="16"/>
                                    <w:rPrChange w:id="84" w:author="McCarthy, Iona" w:date="2013-02-01T14:11:00Z">
                                      <w:rPr/>
                                    </w:rPrChange>
                                  </w:rPr>
                                  <w:t xml:space="preserve">0,000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5pt;margin-top:4.4pt;width:112.3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">
                  <v:textbox>
                    <w:txbxContent>
                      <w:p w:rsidR="00755057" w:rsidRPr="00E30747" w:rsidRDefault="00755057" w:rsidP="00755057">
                        <w:pPr>
                          <w:rPr>
                            <w:sz w:val="16"/>
                            <w:szCs w:val="16"/>
                            <w:rPrChange w:id="85" w:author="McCarthy, Iona" w:date="2013-02-01T14:11:00Z">
                              <w:rPr/>
                            </w:rPrChange>
                          </w:rPr>
                        </w:pPr>
                        <w:ins w:id="86" w:author="McCarthy, Iona" w:date="2013-02-01T14:10:00Z">
                          <w:r w:rsidRPr="00E30747">
                            <w:rPr>
                              <w:sz w:val="16"/>
                              <w:szCs w:val="16"/>
                              <w:rPrChange w:id="87" w:author="McCarthy, Iona" w:date="2013-02-01T14:11:00Z">
                                <w:rPr/>
                              </w:rPrChange>
                            </w:rPr>
                            <w:t>Approximate scale:</w:t>
                          </w:r>
                          <w:r w:rsidRPr="00755057">
                            <w:rPr>
                              <w:sz w:val="16"/>
                              <w:szCs w:val="16"/>
                            </w:rPr>
                            <w:t xml:space="preserve"> 1:</w:t>
                          </w:r>
                        </w:ins>
                        <w:ins w:id="88" w:author="McCarthy, Iona" w:date="2013-02-01T14:33:00Z">
                          <w:r>
                            <w:rPr>
                              <w:sz w:val="16"/>
                              <w:szCs w:val="16"/>
                            </w:rPr>
                            <w:t>25</w:t>
                          </w:r>
                        </w:ins>
                        <w:ins w:id="89" w:author="McCarthy, Iona" w:date="2013-02-01T14:10:00Z">
                          <w:r w:rsidRPr="00E30747">
                            <w:rPr>
                              <w:sz w:val="16"/>
                              <w:szCs w:val="16"/>
                              <w:rPrChange w:id="90" w:author="McCarthy, Iona" w:date="2013-02-01T14:11:00Z">
                                <w:rPr/>
                              </w:rPrChange>
                            </w:rPr>
                            <w:t xml:space="preserve">0,000 </w:t>
                          </w:r>
                        </w:ins>
                      </w:p>
                    </w:txbxContent>
                  </v:textbox>
                </v:shape>
              </w:pict>
            </mc:Fallback>
          </mc:AlternateContent>
        </w:r>
      </w:ins>
      <w:r w:rsidR="00DE0E95" w:rsidRPr="006E196B">
        <w:rPr>
          <w:noProof/>
          <w:lang w:val="en-NZ" w:eastAsia="en-NZ"/>
        </w:rPr>
        <w:drawing>
          <wp:inline distT="0" distB="0" distL="0" distR="0" wp14:anchorId="26DF42D4" wp14:editId="5E138333">
            <wp:extent cx="5724525" cy="398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981450"/>
                    </a:xfrm>
                    <a:prstGeom prst="rect">
                      <a:avLst/>
                    </a:prstGeom>
                    <a:noFill/>
                    <a:ln>
                      <a:noFill/>
                    </a:ln>
                  </pic:spPr>
                </pic:pic>
              </a:graphicData>
            </a:graphic>
          </wp:inline>
        </w:drawing>
      </w:r>
    </w:p>
    <w:p w:rsidR="009F6700" w:rsidRDefault="009F6700" w:rsidP="006E196B">
      <w:pPr>
        <w:pStyle w:val="Caption"/>
        <w:keepNext/>
      </w:pPr>
      <w:r>
        <w:lastRenderedPageBreak/>
        <w:t xml:space="preserve">Figure </w:t>
      </w:r>
      <w:r>
        <w:fldChar w:fldCharType="begin"/>
      </w:r>
      <w:r>
        <w:instrText xml:space="preserve"> SEQ Figure \* ARABIC </w:instrText>
      </w:r>
      <w:r>
        <w:fldChar w:fldCharType="separate"/>
      </w:r>
      <w:r w:rsidR="001D4D0C">
        <w:rPr>
          <w:noProof/>
        </w:rPr>
        <w:t>3</w:t>
      </w:r>
      <w:r>
        <w:fldChar w:fldCharType="end"/>
      </w:r>
      <w:r>
        <w:t xml:space="preserve"> </w:t>
      </w:r>
      <w:r w:rsidR="00BD6763">
        <w:t>Ashhurst h</w:t>
      </w:r>
      <w:r>
        <w:t>ouse sales within the viewshed</w:t>
      </w:r>
    </w:p>
    <w:p w:rsidR="006E196B" w:rsidRDefault="00755057" w:rsidP="006E196B">
      <w:pPr>
        <w:sectPr w:rsidR="006E196B" w:rsidSect="00A909A2">
          <w:footerReference w:type="even" r:id="rId13"/>
          <w:footerReference w:type="default" r:id="rId14"/>
          <w:pgSz w:w="11906" w:h="16838"/>
          <w:pgMar w:top="1440" w:right="1440" w:bottom="1440" w:left="1440" w:header="709" w:footer="709" w:gutter="0"/>
          <w:cols w:space="708"/>
          <w:docGrid w:linePitch="360"/>
        </w:sectPr>
      </w:pPr>
      <w:ins w:id="91" w:author="McCarthy, Iona" w:date="2013-02-01T14:33:00Z">
        <w:r>
          <w:rPr>
            <w:noProof/>
            <w:lang w:val="en-NZ" w:eastAsia="en-NZ"/>
          </w:rPr>
          <mc:AlternateContent>
            <mc:Choice Requires="wps">
              <w:drawing>
                <wp:anchor distT="0" distB="0" distL="114300" distR="114300" simplePos="0" relativeHeight="251663360" behindDoc="0" locked="0" layoutInCell="1" allowOverlap="1" wp14:anchorId="70BE636E" wp14:editId="52F96992">
                  <wp:simplePos x="0" y="0"/>
                  <wp:positionH relativeFrom="column">
                    <wp:posOffset>34519</wp:posOffset>
                  </wp:positionH>
                  <wp:positionV relativeFrom="paragraph">
                    <wp:posOffset>67564</wp:posOffset>
                  </wp:positionV>
                  <wp:extent cx="1426464" cy="219075"/>
                  <wp:effectExtent l="0" t="0" r="2159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219075"/>
                          </a:xfrm>
                          <a:prstGeom prst="rect">
                            <a:avLst/>
                          </a:prstGeom>
                          <a:solidFill>
                            <a:srgbClr val="FFFFFF"/>
                          </a:solidFill>
                          <a:ln w="9525">
                            <a:solidFill>
                              <a:srgbClr val="000000"/>
                            </a:solidFill>
                            <a:miter lim="800000"/>
                            <a:headEnd/>
                            <a:tailEnd/>
                          </a:ln>
                        </wps:spPr>
                        <wps:txbx>
                          <w:txbxContent>
                            <w:p w:rsidR="00755057" w:rsidRPr="00E30747" w:rsidRDefault="00755057" w:rsidP="00755057">
                              <w:pPr>
                                <w:rPr>
                                  <w:sz w:val="16"/>
                                  <w:szCs w:val="16"/>
                                  <w:rPrChange w:id="92" w:author="McCarthy, Iona" w:date="2013-02-01T14:11:00Z">
                                    <w:rPr/>
                                  </w:rPrChange>
                                </w:rPr>
                              </w:pPr>
                              <w:ins w:id="93" w:author="McCarthy, Iona" w:date="2013-02-01T14:10:00Z">
                                <w:r w:rsidRPr="00E30747">
                                  <w:rPr>
                                    <w:sz w:val="16"/>
                                    <w:szCs w:val="16"/>
                                    <w:rPrChange w:id="94" w:author="McCarthy, Iona" w:date="2013-02-01T14:11:00Z">
                                      <w:rPr/>
                                    </w:rPrChange>
                                  </w:rPr>
                                  <w:t>Approximate scale:</w:t>
                                </w:r>
                                <w:r w:rsidRPr="00755057">
                                  <w:rPr>
                                    <w:sz w:val="16"/>
                                    <w:szCs w:val="16"/>
                                  </w:rPr>
                                  <w:t xml:space="preserve"> 1:</w:t>
                                </w:r>
                              </w:ins>
                              <w:ins w:id="95" w:author="McCarthy, Iona" w:date="2013-02-01T14:33:00Z">
                                <w:r>
                                  <w:rPr>
                                    <w:sz w:val="16"/>
                                    <w:szCs w:val="16"/>
                                  </w:rPr>
                                  <w:t>16</w:t>
                                </w:r>
                              </w:ins>
                              <w:ins w:id="96" w:author="McCarthy, Iona" w:date="2013-02-01T14:10:00Z">
                                <w:r w:rsidRPr="00E30747">
                                  <w:rPr>
                                    <w:sz w:val="16"/>
                                    <w:szCs w:val="16"/>
                                    <w:rPrChange w:id="97" w:author="McCarthy, Iona" w:date="2013-02-01T14:11:00Z">
                                      <w:rPr/>
                                    </w:rPrChange>
                                  </w:rPr>
                                  <w:t xml:space="preserve">,000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pt;margin-top:5.3pt;width:112.3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">
                  <v:textbox>
                    <w:txbxContent>
                      <w:p w:rsidR="00755057" w:rsidRPr="00E30747" w:rsidRDefault="00755057" w:rsidP="00755057">
                        <w:pPr>
                          <w:rPr>
                            <w:sz w:val="16"/>
                            <w:szCs w:val="16"/>
                            <w:rPrChange w:id="98" w:author="McCarthy, Iona" w:date="2013-02-01T14:11:00Z">
                              <w:rPr/>
                            </w:rPrChange>
                          </w:rPr>
                        </w:pPr>
                        <w:ins w:id="99" w:author="McCarthy, Iona" w:date="2013-02-01T14:10:00Z">
                          <w:r w:rsidRPr="00E30747">
                            <w:rPr>
                              <w:sz w:val="16"/>
                              <w:szCs w:val="16"/>
                              <w:rPrChange w:id="100" w:author="McCarthy, Iona" w:date="2013-02-01T14:11:00Z">
                                <w:rPr/>
                              </w:rPrChange>
                            </w:rPr>
                            <w:t>Approximate scale:</w:t>
                          </w:r>
                          <w:r w:rsidRPr="00755057">
                            <w:rPr>
                              <w:sz w:val="16"/>
                              <w:szCs w:val="16"/>
                            </w:rPr>
                            <w:t xml:space="preserve"> 1:</w:t>
                          </w:r>
                        </w:ins>
                        <w:ins w:id="101" w:author="McCarthy, Iona" w:date="2013-02-01T14:33:00Z">
                          <w:r>
                            <w:rPr>
                              <w:sz w:val="16"/>
                              <w:szCs w:val="16"/>
                            </w:rPr>
                            <w:t>16</w:t>
                          </w:r>
                        </w:ins>
                        <w:ins w:id="102" w:author="McCarthy, Iona" w:date="2013-02-01T14:10:00Z">
                          <w:r w:rsidRPr="00E30747">
                            <w:rPr>
                              <w:sz w:val="16"/>
                              <w:szCs w:val="16"/>
                              <w:rPrChange w:id="103" w:author="McCarthy, Iona" w:date="2013-02-01T14:11:00Z">
                                <w:rPr/>
                              </w:rPrChange>
                            </w:rPr>
                            <w:t xml:space="preserve">,000 </w:t>
                          </w:r>
                        </w:ins>
                      </w:p>
                    </w:txbxContent>
                  </v:textbox>
                </v:shape>
              </w:pict>
            </mc:Fallback>
          </mc:AlternateContent>
        </w:r>
      </w:ins>
      <w:r w:rsidR="00DE0E95" w:rsidRPr="006E196B">
        <w:rPr>
          <w:noProof/>
          <w:lang w:val="en-NZ" w:eastAsia="en-NZ"/>
        </w:rPr>
        <w:drawing>
          <wp:inline distT="0" distB="0" distL="0" distR="0" wp14:anchorId="1E2CA3AA" wp14:editId="318F79E4">
            <wp:extent cx="5314950" cy="635675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6356751"/>
                    </a:xfrm>
                    <a:prstGeom prst="rect">
                      <a:avLst/>
                    </a:prstGeom>
                    <a:noFill/>
                    <a:ln>
                      <a:noFill/>
                    </a:ln>
                  </pic:spPr>
                </pic:pic>
              </a:graphicData>
            </a:graphic>
          </wp:inline>
        </w:drawing>
      </w:r>
    </w:p>
    <w:p w:rsidR="00BC3B2B" w:rsidRDefault="00BC3B2B" w:rsidP="00597D13">
      <w:pPr>
        <w:pStyle w:val="Caption"/>
        <w:spacing w:line="360" w:lineRule="auto"/>
        <w:jc w:val="both"/>
      </w:pPr>
    </w:p>
    <w:p w:rsidR="00BC3B2B" w:rsidRDefault="00BC3B2B" w:rsidP="00597D13">
      <w:pPr>
        <w:pStyle w:val="Caption"/>
        <w:spacing w:line="360" w:lineRule="auto"/>
        <w:jc w:val="both"/>
      </w:pPr>
    </w:p>
    <w:p w:rsidR="00BC3B2B" w:rsidRDefault="00BC3B2B" w:rsidP="00597D13">
      <w:pPr>
        <w:pStyle w:val="Caption"/>
        <w:spacing w:line="360" w:lineRule="auto"/>
        <w:jc w:val="both"/>
      </w:pPr>
    </w:p>
    <w:p w:rsidR="00BC3B2B" w:rsidRDefault="00597D13" w:rsidP="00BC3B2B">
      <w:pPr>
        <w:pStyle w:val="Caption"/>
        <w:spacing w:line="360" w:lineRule="auto"/>
        <w:jc w:val="both"/>
      </w:pPr>
      <w:r w:rsidRPr="00A909A2">
        <w:t xml:space="preserve">Table </w:t>
      </w:r>
      <w:r w:rsidR="00217941">
        <w:fldChar w:fldCharType="begin"/>
      </w:r>
      <w:r w:rsidR="00217941">
        <w:instrText xml:space="preserve"> SEQ Table \* ARABIC </w:instrText>
      </w:r>
      <w:r w:rsidR="00217941">
        <w:fldChar w:fldCharType="separate"/>
      </w:r>
      <w:r w:rsidR="001D4D0C">
        <w:rPr>
          <w:noProof/>
        </w:rPr>
        <w:t>1</w:t>
      </w:r>
      <w:r w:rsidR="00217941">
        <w:rPr>
          <w:noProof/>
        </w:rPr>
        <w:fldChar w:fldCharType="end"/>
      </w:r>
      <w:r w:rsidRPr="00A909A2">
        <w:t xml:space="preserve"> Turbine visibility from Ashhurst</w:t>
      </w:r>
    </w:p>
    <w:p w:rsidR="00BC3B2B" w:rsidRDefault="00BC3B2B" w:rsidP="00BC3B2B"/>
    <w:p w:rsidR="00BC3B2B" w:rsidRPr="00BC3B2B" w:rsidRDefault="00BC3B2B" w:rsidP="00BC3B2B"/>
    <w:tbl>
      <w:tblPr>
        <w:tblW w:w="0" w:type="auto"/>
        <w:tblBorders>
          <w:top w:val="double" w:sz="4" w:space="0" w:color="auto"/>
          <w:bottom w:val="double" w:sz="4" w:space="0" w:color="auto"/>
          <w:insideH w:val="single" w:sz="4" w:space="0" w:color="auto"/>
        </w:tblBorders>
        <w:tblLook w:val="01E0" w:firstRow="1" w:lastRow="1" w:firstColumn="1" w:lastColumn="1" w:noHBand="0" w:noVBand="0"/>
      </w:tblPr>
      <w:tblGrid>
        <w:gridCol w:w="2840"/>
        <w:gridCol w:w="2841"/>
        <w:gridCol w:w="2841"/>
      </w:tblGrid>
      <w:tr w:rsidR="00597D13" w:rsidRPr="00A909A2" w:rsidTr="00BC3B2B">
        <w:tc>
          <w:tcPr>
            <w:tcW w:w="2840" w:type="dxa"/>
          </w:tcPr>
          <w:p w:rsidR="00597D13" w:rsidRPr="00A909A2" w:rsidRDefault="00E30747" w:rsidP="00BA0BAE">
            <w:pPr>
              <w:spacing w:line="360" w:lineRule="auto"/>
              <w:jc w:val="both"/>
              <w:rPr>
                <w:sz w:val="20"/>
                <w:szCs w:val="20"/>
              </w:rPr>
            </w:pPr>
            <w:ins w:id="104" w:author="McCarthy, Iona" w:date="2013-02-01T14:04:00Z">
              <w:r>
                <w:rPr>
                  <w:sz w:val="20"/>
                  <w:szCs w:val="20"/>
                </w:rPr>
                <w:t xml:space="preserve">Stage of </w:t>
              </w:r>
              <w:proofErr w:type="spellStart"/>
              <w:r>
                <w:rPr>
                  <w:sz w:val="20"/>
                  <w:szCs w:val="20"/>
                </w:rPr>
                <w:t>windfarm</w:t>
              </w:r>
              <w:proofErr w:type="spellEnd"/>
              <w:r>
                <w:rPr>
                  <w:sz w:val="20"/>
                  <w:szCs w:val="20"/>
                </w:rPr>
                <w:t xml:space="preserve"> development</w:t>
              </w:r>
            </w:ins>
          </w:p>
        </w:tc>
        <w:tc>
          <w:tcPr>
            <w:tcW w:w="2841" w:type="dxa"/>
          </w:tcPr>
          <w:p w:rsidR="00597D13" w:rsidRPr="00A909A2" w:rsidRDefault="00597D13" w:rsidP="00BA0BAE">
            <w:pPr>
              <w:spacing w:line="360" w:lineRule="auto"/>
              <w:jc w:val="both"/>
              <w:rPr>
                <w:sz w:val="20"/>
                <w:szCs w:val="20"/>
              </w:rPr>
            </w:pPr>
            <w:r w:rsidRPr="00A909A2">
              <w:rPr>
                <w:sz w:val="20"/>
                <w:szCs w:val="20"/>
              </w:rPr>
              <w:t>Percentage visible turbines</w:t>
            </w:r>
          </w:p>
        </w:tc>
        <w:tc>
          <w:tcPr>
            <w:tcW w:w="2841" w:type="dxa"/>
          </w:tcPr>
          <w:p w:rsidR="00597D13" w:rsidRPr="00A909A2" w:rsidRDefault="00597D13" w:rsidP="00BA0BAE">
            <w:pPr>
              <w:spacing w:line="360" w:lineRule="auto"/>
              <w:jc w:val="both"/>
              <w:rPr>
                <w:sz w:val="20"/>
                <w:szCs w:val="20"/>
              </w:rPr>
            </w:pPr>
            <w:r w:rsidRPr="00A909A2">
              <w:rPr>
                <w:sz w:val="20"/>
                <w:szCs w:val="20"/>
              </w:rPr>
              <w:t>Number of turbines visible</w:t>
            </w:r>
          </w:p>
        </w:tc>
      </w:tr>
      <w:tr w:rsidR="00597D13" w:rsidRPr="00A909A2" w:rsidTr="00BC3B2B">
        <w:tc>
          <w:tcPr>
            <w:tcW w:w="2840" w:type="dxa"/>
          </w:tcPr>
          <w:p w:rsidR="00597D13" w:rsidRPr="00A909A2" w:rsidRDefault="00597D13" w:rsidP="00BA0BAE">
            <w:pPr>
              <w:spacing w:line="360" w:lineRule="auto"/>
              <w:jc w:val="both"/>
              <w:rPr>
                <w:sz w:val="20"/>
                <w:szCs w:val="20"/>
              </w:rPr>
            </w:pPr>
            <w:del w:id="105" w:author="McCarthy, Iona" w:date="2013-02-01T14:05:00Z">
              <w:r w:rsidRPr="00A909A2" w:rsidDel="00E30747">
                <w:rPr>
                  <w:sz w:val="20"/>
                  <w:szCs w:val="20"/>
                </w:rPr>
                <w:delText>Tararua Stage I (1999 Q1)</w:delText>
              </w:r>
            </w:del>
            <w:ins w:id="106" w:author="McCarthy, Iona" w:date="2013-02-01T14:05:00Z">
              <w:r w:rsidR="00E30747">
                <w:rPr>
                  <w:sz w:val="20"/>
                  <w:szCs w:val="20"/>
                </w:rPr>
                <w:t>Stage 1</w:t>
              </w:r>
            </w:ins>
          </w:p>
        </w:tc>
        <w:tc>
          <w:tcPr>
            <w:tcW w:w="2841" w:type="dxa"/>
          </w:tcPr>
          <w:p w:rsidR="00597D13" w:rsidRPr="00A909A2" w:rsidRDefault="00597D13" w:rsidP="00BA0BAE">
            <w:pPr>
              <w:spacing w:line="360" w:lineRule="auto"/>
              <w:jc w:val="both"/>
              <w:rPr>
                <w:sz w:val="20"/>
                <w:szCs w:val="20"/>
              </w:rPr>
            </w:pPr>
            <w:r w:rsidRPr="00A909A2">
              <w:rPr>
                <w:sz w:val="20"/>
                <w:szCs w:val="20"/>
              </w:rPr>
              <w:t>44-95%</w:t>
            </w:r>
          </w:p>
        </w:tc>
        <w:tc>
          <w:tcPr>
            <w:tcW w:w="2841" w:type="dxa"/>
          </w:tcPr>
          <w:p w:rsidR="00597D13" w:rsidRPr="00A909A2" w:rsidRDefault="00597D13" w:rsidP="00BA0BAE">
            <w:pPr>
              <w:spacing w:line="360" w:lineRule="auto"/>
              <w:jc w:val="both"/>
              <w:rPr>
                <w:sz w:val="20"/>
                <w:szCs w:val="20"/>
              </w:rPr>
            </w:pPr>
            <w:r w:rsidRPr="00A909A2">
              <w:rPr>
                <w:sz w:val="20"/>
                <w:szCs w:val="20"/>
              </w:rPr>
              <w:t>21 to 45 50m turbines</w:t>
            </w:r>
          </w:p>
        </w:tc>
      </w:tr>
      <w:tr w:rsidR="00597D13" w:rsidRPr="00A909A2" w:rsidTr="00BC3B2B">
        <w:tc>
          <w:tcPr>
            <w:tcW w:w="2840" w:type="dxa"/>
          </w:tcPr>
          <w:p w:rsidR="00597D13" w:rsidRPr="00A909A2" w:rsidRDefault="00597D13" w:rsidP="00BA0BAE">
            <w:pPr>
              <w:spacing w:line="360" w:lineRule="auto"/>
              <w:jc w:val="both"/>
              <w:rPr>
                <w:sz w:val="20"/>
                <w:szCs w:val="20"/>
              </w:rPr>
            </w:pPr>
            <w:del w:id="107" w:author="McCarthy, Iona" w:date="2013-02-01T14:05:00Z">
              <w:r w:rsidRPr="00A909A2" w:rsidDel="00E30747">
                <w:rPr>
                  <w:sz w:val="20"/>
                  <w:szCs w:val="20"/>
                </w:rPr>
                <w:delText>Tararua Stage II (2004 Q2)</w:delText>
              </w:r>
            </w:del>
            <w:ins w:id="108" w:author="McCarthy, Iona" w:date="2013-02-01T14:05:00Z">
              <w:r w:rsidR="00E30747">
                <w:rPr>
                  <w:sz w:val="20"/>
                  <w:szCs w:val="20"/>
                </w:rPr>
                <w:t>Stage 2</w:t>
              </w:r>
            </w:ins>
          </w:p>
        </w:tc>
        <w:tc>
          <w:tcPr>
            <w:tcW w:w="2841" w:type="dxa"/>
          </w:tcPr>
          <w:p w:rsidR="00597D13" w:rsidRPr="00A909A2" w:rsidRDefault="00597D13" w:rsidP="00BA0BAE">
            <w:pPr>
              <w:spacing w:line="360" w:lineRule="auto"/>
              <w:jc w:val="both"/>
              <w:rPr>
                <w:sz w:val="20"/>
                <w:szCs w:val="20"/>
              </w:rPr>
            </w:pPr>
            <w:r w:rsidRPr="00A909A2">
              <w:rPr>
                <w:sz w:val="20"/>
                <w:szCs w:val="20"/>
              </w:rPr>
              <w:t>60-90%</w:t>
            </w:r>
          </w:p>
        </w:tc>
        <w:tc>
          <w:tcPr>
            <w:tcW w:w="2841" w:type="dxa"/>
          </w:tcPr>
          <w:p w:rsidR="00597D13" w:rsidRPr="00A909A2" w:rsidRDefault="00597D13" w:rsidP="00BA0BAE">
            <w:pPr>
              <w:spacing w:line="360" w:lineRule="auto"/>
              <w:jc w:val="both"/>
              <w:rPr>
                <w:sz w:val="20"/>
                <w:szCs w:val="20"/>
              </w:rPr>
            </w:pPr>
            <w:r w:rsidRPr="00A909A2">
              <w:rPr>
                <w:sz w:val="20"/>
                <w:szCs w:val="20"/>
              </w:rPr>
              <w:t>62 to 92 50m turbines</w:t>
            </w:r>
          </w:p>
        </w:tc>
      </w:tr>
      <w:tr w:rsidR="00597D13" w:rsidRPr="00A909A2" w:rsidTr="00BC3B2B">
        <w:tc>
          <w:tcPr>
            <w:tcW w:w="2840" w:type="dxa"/>
          </w:tcPr>
          <w:p w:rsidR="00597D13" w:rsidRPr="00A909A2" w:rsidRDefault="00597D13" w:rsidP="00BA0BAE">
            <w:pPr>
              <w:spacing w:line="360" w:lineRule="auto"/>
              <w:jc w:val="both"/>
              <w:rPr>
                <w:sz w:val="20"/>
                <w:szCs w:val="20"/>
              </w:rPr>
            </w:pPr>
            <w:del w:id="109" w:author="McCarthy, Iona" w:date="2013-02-01T14:05:00Z">
              <w:r w:rsidRPr="00A909A2" w:rsidDel="00E30747">
                <w:rPr>
                  <w:sz w:val="20"/>
                  <w:szCs w:val="20"/>
                </w:rPr>
                <w:delText>Te Apiti (2004 Q4)</w:delText>
              </w:r>
            </w:del>
            <w:ins w:id="110" w:author="McCarthy, Iona" w:date="2013-02-01T14:05:00Z">
              <w:r w:rsidR="00E30747">
                <w:rPr>
                  <w:sz w:val="20"/>
                  <w:szCs w:val="20"/>
                </w:rPr>
                <w:t>Stage 3</w:t>
              </w:r>
            </w:ins>
          </w:p>
        </w:tc>
        <w:tc>
          <w:tcPr>
            <w:tcW w:w="2841" w:type="dxa"/>
          </w:tcPr>
          <w:p w:rsidR="00597D13" w:rsidRPr="00A909A2" w:rsidRDefault="00597D13" w:rsidP="00BA0BAE">
            <w:pPr>
              <w:spacing w:line="360" w:lineRule="auto"/>
              <w:jc w:val="both"/>
              <w:rPr>
                <w:sz w:val="20"/>
                <w:szCs w:val="20"/>
              </w:rPr>
            </w:pPr>
            <w:r w:rsidRPr="00A909A2">
              <w:rPr>
                <w:sz w:val="20"/>
                <w:szCs w:val="20"/>
              </w:rPr>
              <w:t xml:space="preserve">51-80% </w:t>
            </w:r>
          </w:p>
        </w:tc>
        <w:tc>
          <w:tcPr>
            <w:tcW w:w="2841" w:type="dxa"/>
          </w:tcPr>
          <w:p w:rsidR="00597D13" w:rsidRPr="00A909A2" w:rsidRDefault="00597D13" w:rsidP="00BA0BAE">
            <w:pPr>
              <w:spacing w:line="360" w:lineRule="auto"/>
              <w:jc w:val="both"/>
              <w:rPr>
                <w:sz w:val="20"/>
                <w:szCs w:val="20"/>
              </w:rPr>
            </w:pPr>
            <w:r w:rsidRPr="00A909A2">
              <w:rPr>
                <w:sz w:val="20"/>
                <w:szCs w:val="20"/>
              </w:rPr>
              <w:t>62 to 92 50m turbines and</w:t>
            </w:r>
          </w:p>
          <w:p w:rsidR="00597D13" w:rsidRPr="00A909A2" w:rsidRDefault="00597D13" w:rsidP="00BA0BAE">
            <w:pPr>
              <w:spacing w:line="360" w:lineRule="auto"/>
              <w:jc w:val="both"/>
              <w:rPr>
                <w:sz w:val="20"/>
                <w:szCs w:val="20"/>
              </w:rPr>
            </w:pPr>
            <w:r w:rsidRPr="00A909A2">
              <w:rPr>
                <w:sz w:val="20"/>
                <w:szCs w:val="20"/>
              </w:rPr>
              <w:t>18 to 34 70m turbines</w:t>
            </w:r>
          </w:p>
        </w:tc>
      </w:tr>
    </w:tbl>
    <w:p w:rsidR="00597D13" w:rsidRDefault="00597D13">
      <w:pPr>
        <w:rPr>
          <w:b/>
        </w:rPr>
      </w:pPr>
    </w:p>
    <w:p w:rsidR="00BC7A21" w:rsidRDefault="00BC7A2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A972E1" w:rsidRDefault="00A972E1">
      <w:pPr>
        <w:rPr>
          <w:b/>
        </w:rPr>
      </w:pPr>
    </w:p>
    <w:p w:rsidR="00B755EC" w:rsidRDefault="00B755EC">
      <w:pPr>
        <w:rPr>
          <w:b/>
        </w:rPr>
      </w:pPr>
    </w:p>
    <w:p w:rsidR="00B755EC" w:rsidRDefault="00B755EC" w:rsidP="00B755EC">
      <w:pPr>
        <w:rPr>
          <w:sz w:val="20"/>
          <w:szCs w:val="20"/>
        </w:rPr>
      </w:pPr>
    </w:p>
    <w:p w:rsidR="00B755EC" w:rsidRDefault="00B755EC" w:rsidP="00B755EC">
      <w:pPr>
        <w:rPr>
          <w:sz w:val="20"/>
          <w:szCs w:val="20"/>
        </w:rPr>
      </w:pPr>
    </w:p>
    <w:p w:rsidR="00B755EC" w:rsidRDefault="00B755EC" w:rsidP="00B755EC">
      <w:pPr>
        <w:rPr>
          <w:sz w:val="20"/>
          <w:szCs w:val="20"/>
        </w:rPr>
      </w:pPr>
    </w:p>
    <w:p w:rsidR="00B755EC" w:rsidRDefault="00B755EC" w:rsidP="00B755EC">
      <w:pPr>
        <w:rPr>
          <w:sz w:val="20"/>
          <w:szCs w:val="20"/>
        </w:rPr>
      </w:pPr>
    </w:p>
    <w:p w:rsidR="00B755EC" w:rsidRPr="00216A3B" w:rsidRDefault="00B755EC" w:rsidP="00B755EC">
      <w:pPr>
        <w:rPr>
          <w:sz w:val="20"/>
          <w:szCs w:val="20"/>
        </w:rPr>
      </w:pPr>
    </w:p>
    <w:p w:rsidR="00B755EC" w:rsidRPr="00216A3B" w:rsidRDefault="00B755EC" w:rsidP="00B755EC">
      <w:pPr>
        <w:rPr>
          <w:b/>
          <w:sz w:val="20"/>
          <w:szCs w:val="20"/>
        </w:rPr>
      </w:pPr>
      <w:r w:rsidRPr="00216A3B">
        <w:rPr>
          <w:b/>
          <w:sz w:val="20"/>
          <w:szCs w:val="20"/>
        </w:rPr>
        <w:t>Table 2 Descriptive Statistics</w:t>
      </w:r>
    </w:p>
    <w:p w:rsidR="00B755EC" w:rsidRPr="00216A3B" w:rsidRDefault="00B755EC" w:rsidP="00B755EC">
      <w:pPr>
        <w:rPr>
          <w:sz w:val="20"/>
          <w:szCs w:val="20"/>
        </w:rPr>
      </w:pPr>
    </w:p>
    <w:tbl>
      <w:tblPr>
        <w:tblW w:w="117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830"/>
        <w:gridCol w:w="859"/>
        <w:gridCol w:w="1101"/>
        <w:gridCol w:w="980"/>
        <w:gridCol w:w="1000"/>
        <w:gridCol w:w="460"/>
        <w:gridCol w:w="960"/>
        <w:gridCol w:w="862"/>
        <w:gridCol w:w="1106"/>
        <w:gridCol w:w="862"/>
        <w:gridCol w:w="1011"/>
      </w:tblGrid>
      <w:tr w:rsidR="00B755EC" w:rsidRPr="00B755EC" w:rsidTr="00DD4FAC">
        <w:trPr>
          <w:trHeight w:val="300"/>
        </w:trPr>
        <w:tc>
          <w:tcPr>
            <w:tcW w:w="1716" w:type="dxa"/>
            <w:tcBorders>
              <w:top w:val="double" w:sz="4" w:space="0" w:color="auto"/>
              <w:left w:val="nil"/>
              <w:bottom w:val="single" w:sz="4" w:space="0" w:color="auto"/>
            </w:tcBorders>
            <w:shd w:val="clear" w:color="auto" w:fill="auto"/>
            <w:noWrap/>
            <w:vAlign w:val="center"/>
            <w:hideMark/>
          </w:tcPr>
          <w:p w:rsidR="00B755EC" w:rsidRPr="00216A3B" w:rsidRDefault="00B755EC" w:rsidP="00DD4FAC">
            <w:pPr>
              <w:jc w:val="center"/>
              <w:rPr>
                <w:color w:val="000000"/>
                <w:sz w:val="20"/>
                <w:szCs w:val="20"/>
              </w:rPr>
            </w:pPr>
          </w:p>
          <w:p w:rsidR="00B755EC" w:rsidRPr="00216A3B" w:rsidRDefault="00B755EC" w:rsidP="00DD4FAC">
            <w:pPr>
              <w:jc w:val="center"/>
              <w:rPr>
                <w:color w:val="000000"/>
                <w:sz w:val="20"/>
                <w:szCs w:val="20"/>
              </w:rPr>
            </w:pPr>
          </w:p>
        </w:tc>
        <w:tc>
          <w:tcPr>
            <w:tcW w:w="4770" w:type="dxa"/>
            <w:gridSpan w:val="5"/>
            <w:tcBorders>
              <w:top w:val="double" w:sz="4" w:space="0" w:color="auto"/>
              <w:bottom w:val="single" w:sz="4" w:space="0" w:color="auto"/>
            </w:tcBorders>
            <w:shd w:val="clear" w:color="auto" w:fill="auto"/>
            <w:noWrap/>
            <w:vAlign w:val="center"/>
            <w:hideMark/>
          </w:tcPr>
          <w:p w:rsidR="00B755EC" w:rsidRPr="00216A3B" w:rsidRDefault="00B755EC" w:rsidP="00DD4FAC">
            <w:pPr>
              <w:jc w:val="center"/>
              <w:rPr>
                <w:color w:val="000000"/>
                <w:sz w:val="20"/>
                <w:szCs w:val="20"/>
              </w:rPr>
            </w:pPr>
            <w:del w:id="111" w:author="McCarthy, Iona" w:date="2013-02-01T14:42:00Z">
              <w:r w:rsidRPr="00216A3B" w:rsidDel="001D4D0C">
                <w:rPr>
                  <w:color w:val="000000"/>
                  <w:sz w:val="20"/>
                  <w:szCs w:val="20"/>
                </w:rPr>
                <w:delText>Asshurst</w:delText>
              </w:r>
            </w:del>
            <w:ins w:id="112" w:author="McCarthy, Iona" w:date="2013-02-01T14:42:00Z">
              <w:r w:rsidR="001D4D0C" w:rsidRPr="00216A3B">
                <w:rPr>
                  <w:color w:val="000000"/>
                  <w:sz w:val="20"/>
                  <w:szCs w:val="20"/>
                </w:rPr>
                <w:t>Ashhurst</w:t>
              </w:r>
            </w:ins>
            <w:r w:rsidRPr="00216A3B">
              <w:rPr>
                <w:color w:val="000000"/>
                <w:sz w:val="20"/>
                <w:szCs w:val="20"/>
              </w:rPr>
              <w:t>:  1995-2008</w:t>
            </w:r>
          </w:p>
        </w:tc>
        <w:tc>
          <w:tcPr>
            <w:tcW w:w="460" w:type="dxa"/>
            <w:tcBorders>
              <w:top w:val="double" w:sz="4" w:space="0" w:color="auto"/>
              <w:bottom w:val="single" w:sz="4" w:space="0" w:color="auto"/>
            </w:tcBorders>
            <w:shd w:val="clear" w:color="auto" w:fill="auto"/>
            <w:noWrap/>
            <w:vAlign w:val="center"/>
            <w:hideMark/>
          </w:tcPr>
          <w:p w:rsidR="00B755EC" w:rsidRPr="00216A3B" w:rsidRDefault="00B755EC" w:rsidP="00DD4FAC">
            <w:pPr>
              <w:jc w:val="center"/>
              <w:rPr>
                <w:color w:val="000000"/>
                <w:sz w:val="20"/>
                <w:szCs w:val="20"/>
              </w:rPr>
            </w:pPr>
          </w:p>
        </w:tc>
        <w:tc>
          <w:tcPr>
            <w:tcW w:w="4801" w:type="dxa"/>
            <w:gridSpan w:val="5"/>
            <w:tcBorders>
              <w:top w:val="double" w:sz="4" w:space="0" w:color="auto"/>
              <w:bottom w:val="single" w:sz="4" w:space="0" w:color="auto"/>
              <w:right w:val="nil"/>
            </w:tcBorders>
            <w:shd w:val="clear" w:color="auto" w:fill="auto"/>
            <w:noWrap/>
            <w:vAlign w:val="center"/>
            <w:hideMark/>
          </w:tcPr>
          <w:p w:rsidR="00B755EC" w:rsidRPr="00216A3B" w:rsidRDefault="00B755EC" w:rsidP="00DD4FAC">
            <w:pPr>
              <w:jc w:val="center"/>
              <w:rPr>
                <w:color w:val="000000"/>
                <w:sz w:val="20"/>
                <w:szCs w:val="20"/>
              </w:rPr>
            </w:pPr>
            <w:del w:id="113" w:author="McCarthy, Iona" w:date="2013-02-01T14:42:00Z">
              <w:r w:rsidRPr="00216A3B" w:rsidDel="001D4D0C">
                <w:rPr>
                  <w:color w:val="000000"/>
                  <w:sz w:val="20"/>
                  <w:szCs w:val="20"/>
                </w:rPr>
                <w:delText>Asshurst</w:delText>
              </w:r>
            </w:del>
            <w:ins w:id="114" w:author="McCarthy, Iona" w:date="2013-02-01T14:42:00Z">
              <w:r w:rsidR="001D4D0C" w:rsidRPr="00216A3B">
                <w:rPr>
                  <w:color w:val="000000"/>
                  <w:sz w:val="20"/>
                  <w:szCs w:val="20"/>
                </w:rPr>
                <w:t>Ashhurst</w:t>
              </w:r>
            </w:ins>
            <w:r w:rsidRPr="00216A3B">
              <w:rPr>
                <w:color w:val="000000"/>
                <w:sz w:val="20"/>
                <w:szCs w:val="20"/>
              </w:rPr>
              <w:t xml:space="preserve"> and Milson : 2005-2008</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Variable</w:t>
            </w:r>
          </w:p>
        </w:tc>
        <w:tc>
          <w:tcPr>
            <w:tcW w:w="830" w:type="dxa"/>
            <w:shd w:val="clear" w:color="auto" w:fill="auto"/>
            <w:noWrap/>
            <w:vAlign w:val="bottom"/>
            <w:hideMark/>
          </w:tcPr>
          <w:p w:rsidR="00B755EC" w:rsidRPr="00216A3B" w:rsidRDefault="00B755EC" w:rsidP="00DD4FAC">
            <w:pPr>
              <w:rPr>
                <w:color w:val="000000"/>
                <w:sz w:val="20"/>
                <w:szCs w:val="20"/>
              </w:rPr>
            </w:pPr>
            <w:proofErr w:type="spellStart"/>
            <w:r w:rsidRPr="00216A3B">
              <w:rPr>
                <w:color w:val="000000"/>
                <w:sz w:val="20"/>
                <w:szCs w:val="20"/>
              </w:rPr>
              <w:t>Obs</w:t>
            </w:r>
            <w:proofErr w:type="spellEnd"/>
          </w:p>
        </w:tc>
        <w:tc>
          <w:tcPr>
            <w:tcW w:w="859"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Mean</w:t>
            </w:r>
          </w:p>
        </w:tc>
        <w:tc>
          <w:tcPr>
            <w:tcW w:w="1101"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Std. Dev.</w:t>
            </w:r>
          </w:p>
        </w:tc>
        <w:tc>
          <w:tcPr>
            <w:tcW w:w="980"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Min</w:t>
            </w:r>
          </w:p>
        </w:tc>
        <w:tc>
          <w:tcPr>
            <w:tcW w:w="1000"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Max</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rPr>
                <w:color w:val="000000"/>
                <w:sz w:val="20"/>
                <w:szCs w:val="20"/>
              </w:rPr>
            </w:pPr>
            <w:proofErr w:type="spellStart"/>
            <w:r w:rsidRPr="00216A3B">
              <w:rPr>
                <w:color w:val="000000"/>
                <w:sz w:val="20"/>
                <w:szCs w:val="20"/>
              </w:rPr>
              <w:t>Obs</w:t>
            </w:r>
            <w:proofErr w:type="spellEnd"/>
          </w:p>
        </w:tc>
        <w:tc>
          <w:tcPr>
            <w:tcW w:w="862"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Mean</w:t>
            </w:r>
          </w:p>
        </w:tc>
        <w:tc>
          <w:tcPr>
            <w:tcW w:w="1106"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Std. Dev.</w:t>
            </w:r>
          </w:p>
        </w:tc>
        <w:tc>
          <w:tcPr>
            <w:tcW w:w="862" w:type="dxa"/>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Min</w:t>
            </w:r>
          </w:p>
        </w:tc>
        <w:tc>
          <w:tcPr>
            <w:tcW w:w="1011" w:type="dxa"/>
            <w:tcBorders>
              <w:righ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Max</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Turbine Visibility</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0.34</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0.47</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0.36</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0.48</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Te Apiti</w:t>
            </w:r>
            <w:ins w:id="115" w:author="hozerbal" w:date="2013-02-01T10:51:00Z">
              <w:r w:rsidR="005907FE">
                <w:rPr>
                  <w:color w:val="000000"/>
                  <w:sz w:val="20"/>
                  <w:szCs w:val="20"/>
                </w:rPr>
                <w:t xml:space="preserve"> (GIS)</w:t>
              </w:r>
            </w:ins>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8.69</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10.87</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8.09</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10.98</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 xml:space="preserve">Te </w:t>
            </w:r>
            <w:del w:id="116" w:author="McCarthy, Iona" w:date="2013-02-01T14:42:00Z">
              <w:r w:rsidRPr="00216A3B" w:rsidDel="001D4D0C">
                <w:rPr>
                  <w:color w:val="000000"/>
                  <w:sz w:val="20"/>
                  <w:szCs w:val="20"/>
                </w:rPr>
                <w:delText>Aapiti</w:delText>
              </w:r>
            </w:del>
            <w:ins w:id="117" w:author="McCarthy, Iona" w:date="2013-02-01T14:42:00Z">
              <w:r w:rsidR="001D4D0C" w:rsidRPr="00216A3B">
                <w:rPr>
                  <w:color w:val="000000"/>
                  <w:sz w:val="20"/>
                  <w:szCs w:val="20"/>
                </w:rPr>
                <w:t>Apiti</w:t>
              </w:r>
            </w:ins>
            <w:bookmarkStart w:id="118" w:name="_GoBack"/>
            <w:bookmarkEnd w:id="118"/>
            <w:r w:rsidRPr="00216A3B">
              <w:rPr>
                <w:color w:val="000000"/>
                <w:sz w:val="20"/>
                <w:szCs w:val="20"/>
              </w:rPr>
              <w:t xml:space="preserve"> count</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3.77</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6.19</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25.00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3.46</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6.16</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25.00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Tararua</w:t>
            </w:r>
            <w:ins w:id="119" w:author="hozerbal" w:date="2013-02-01T10:51:00Z">
              <w:r w:rsidR="005907FE">
                <w:rPr>
                  <w:color w:val="000000"/>
                  <w:sz w:val="20"/>
                  <w:szCs w:val="20"/>
                </w:rPr>
                <w:t xml:space="preserve"> (GIS)</w:t>
              </w:r>
            </w:ins>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736.00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73.15</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5.60</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62.00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92.00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674.00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11.59</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26.94</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87.00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Age</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35.40</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21.19</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90.00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35.91</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20.54</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95.00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Land</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998.92</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529.50</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298.00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6980.00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803.42</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284.57</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298.00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4047.00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Floor Area</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129.93</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47.81</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420.00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141.74</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53.42</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420.00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Brick</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0.15</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0.36</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0.19</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0.39</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Fibrolite</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0.29</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0.45</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0.25</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0.43</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Roughcast</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0.10</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0.29</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0.16</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0.36</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Weatherboard</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0.36</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0.48</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0.32</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0.47</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Quarter 1</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0.29</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0.46</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0.29</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0.45</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Quarter 2</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0.23</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0.42</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0.23</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0.42</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Quarter 3</w:t>
            </w:r>
          </w:p>
        </w:tc>
        <w:tc>
          <w:tcPr>
            <w:tcW w:w="83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0.02</w:t>
            </w:r>
          </w:p>
        </w:tc>
        <w:tc>
          <w:tcPr>
            <w:tcW w:w="1101"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0.14</w:t>
            </w:r>
          </w:p>
        </w:tc>
        <w:tc>
          <w:tcPr>
            <w:tcW w:w="98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shd w:val="clear" w:color="auto" w:fill="auto"/>
            <w:noWrap/>
            <w:vAlign w:val="bottom"/>
            <w:hideMark/>
          </w:tcPr>
          <w:p w:rsidR="00B755EC" w:rsidRPr="00216A3B" w:rsidRDefault="00B755EC" w:rsidP="00DD4FAC">
            <w:pPr>
              <w:rPr>
                <w:color w:val="000000"/>
                <w:sz w:val="20"/>
                <w:szCs w:val="20"/>
              </w:rPr>
            </w:pPr>
          </w:p>
        </w:tc>
        <w:tc>
          <w:tcPr>
            <w:tcW w:w="960"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0.25</w:t>
            </w:r>
          </w:p>
        </w:tc>
        <w:tc>
          <w:tcPr>
            <w:tcW w:w="1106"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0.43</w:t>
            </w:r>
          </w:p>
        </w:tc>
        <w:tc>
          <w:tcPr>
            <w:tcW w:w="862" w:type="dxa"/>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bottom w:val="sing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Summer</w:t>
            </w:r>
          </w:p>
        </w:tc>
        <w:tc>
          <w:tcPr>
            <w:tcW w:w="830"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945.00</w:t>
            </w:r>
          </w:p>
        </w:tc>
        <w:tc>
          <w:tcPr>
            <w:tcW w:w="859"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0.29</w:t>
            </w:r>
          </w:p>
        </w:tc>
        <w:tc>
          <w:tcPr>
            <w:tcW w:w="1101"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0.45</w:t>
            </w:r>
          </w:p>
        </w:tc>
        <w:tc>
          <w:tcPr>
            <w:tcW w:w="980"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00"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c>
          <w:tcPr>
            <w:tcW w:w="460" w:type="dxa"/>
            <w:tcBorders>
              <w:bottom w:val="single" w:sz="4" w:space="0" w:color="auto"/>
            </w:tcBorders>
            <w:shd w:val="clear" w:color="auto" w:fill="auto"/>
            <w:noWrap/>
            <w:vAlign w:val="bottom"/>
            <w:hideMark/>
          </w:tcPr>
          <w:p w:rsidR="00B755EC" w:rsidRPr="00216A3B" w:rsidRDefault="00B755EC" w:rsidP="00DD4FAC">
            <w:pPr>
              <w:rPr>
                <w:color w:val="000000"/>
                <w:sz w:val="20"/>
                <w:szCs w:val="20"/>
              </w:rPr>
            </w:pPr>
          </w:p>
        </w:tc>
        <w:tc>
          <w:tcPr>
            <w:tcW w:w="960"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0.27</w:t>
            </w:r>
          </w:p>
        </w:tc>
        <w:tc>
          <w:tcPr>
            <w:tcW w:w="1106"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0.44</w:t>
            </w:r>
          </w:p>
        </w:tc>
        <w:tc>
          <w:tcPr>
            <w:tcW w:w="862" w:type="dxa"/>
            <w:tcBorders>
              <w:bottom w:val="sing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bottom w:val="single" w:sz="4" w:space="0" w:color="auto"/>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r w:rsidR="00B755EC" w:rsidRPr="00B755EC" w:rsidTr="00DD4FAC">
        <w:trPr>
          <w:trHeight w:val="300"/>
        </w:trPr>
        <w:tc>
          <w:tcPr>
            <w:tcW w:w="1716" w:type="dxa"/>
            <w:tcBorders>
              <w:left w:val="nil"/>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Ashhurst</w:t>
            </w:r>
          </w:p>
        </w:tc>
        <w:tc>
          <w:tcPr>
            <w:tcW w:w="830"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t>
            </w:r>
          </w:p>
        </w:tc>
        <w:tc>
          <w:tcPr>
            <w:tcW w:w="859"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t>
            </w:r>
          </w:p>
        </w:tc>
        <w:tc>
          <w:tcPr>
            <w:tcW w:w="1101"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t>
            </w:r>
          </w:p>
        </w:tc>
        <w:tc>
          <w:tcPr>
            <w:tcW w:w="980"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t>
            </w:r>
          </w:p>
        </w:tc>
        <w:tc>
          <w:tcPr>
            <w:tcW w:w="1000"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r w:rsidRPr="00216A3B">
              <w:rPr>
                <w:color w:val="000000"/>
                <w:sz w:val="20"/>
                <w:szCs w:val="20"/>
              </w:rPr>
              <w:t>.</w:t>
            </w:r>
          </w:p>
        </w:tc>
        <w:tc>
          <w:tcPr>
            <w:tcW w:w="460" w:type="dxa"/>
            <w:tcBorders>
              <w:bottom w:val="double" w:sz="4" w:space="0" w:color="auto"/>
            </w:tcBorders>
            <w:shd w:val="clear" w:color="auto" w:fill="auto"/>
            <w:noWrap/>
            <w:vAlign w:val="bottom"/>
            <w:hideMark/>
          </w:tcPr>
          <w:p w:rsidR="00B755EC" w:rsidRPr="00216A3B" w:rsidRDefault="00B755EC" w:rsidP="00DD4FAC">
            <w:pPr>
              <w:rPr>
                <w:color w:val="000000"/>
                <w:sz w:val="20"/>
                <w:szCs w:val="20"/>
              </w:rPr>
            </w:pPr>
          </w:p>
        </w:tc>
        <w:tc>
          <w:tcPr>
            <w:tcW w:w="960" w:type="dxa"/>
            <w:tcBorders>
              <w:bottom w:val="doub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883.00</w:t>
            </w:r>
          </w:p>
        </w:tc>
        <w:tc>
          <w:tcPr>
            <w:tcW w:w="862" w:type="dxa"/>
            <w:tcBorders>
              <w:bottom w:val="doub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0.36</w:t>
            </w:r>
          </w:p>
        </w:tc>
        <w:tc>
          <w:tcPr>
            <w:tcW w:w="1106" w:type="dxa"/>
            <w:tcBorders>
              <w:bottom w:val="doub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0.48</w:t>
            </w:r>
          </w:p>
        </w:tc>
        <w:tc>
          <w:tcPr>
            <w:tcW w:w="862" w:type="dxa"/>
            <w:tcBorders>
              <w:bottom w:val="double" w:sz="4" w:space="0" w:color="auto"/>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0.00</w:t>
            </w:r>
          </w:p>
        </w:tc>
        <w:tc>
          <w:tcPr>
            <w:tcW w:w="1011" w:type="dxa"/>
            <w:tcBorders>
              <w:bottom w:val="double" w:sz="4" w:space="0" w:color="auto"/>
              <w:right w:val="nil"/>
            </w:tcBorders>
            <w:shd w:val="clear" w:color="auto" w:fill="auto"/>
            <w:noWrap/>
            <w:vAlign w:val="bottom"/>
            <w:hideMark/>
          </w:tcPr>
          <w:p w:rsidR="00B755EC" w:rsidRPr="00216A3B" w:rsidRDefault="00B755EC" w:rsidP="00DD4FAC">
            <w:pPr>
              <w:jc w:val="right"/>
              <w:rPr>
                <w:color w:val="000000"/>
                <w:sz w:val="20"/>
                <w:szCs w:val="20"/>
              </w:rPr>
            </w:pPr>
            <w:r w:rsidRPr="00216A3B">
              <w:rPr>
                <w:color w:val="000000"/>
                <w:sz w:val="20"/>
                <w:szCs w:val="20"/>
              </w:rPr>
              <w:t>1.00</w:t>
            </w:r>
          </w:p>
        </w:tc>
      </w:tr>
    </w:tbl>
    <w:p w:rsidR="00B755EC" w:rsidRPr="00216A3B" w:rsidRDefault="00B755EC" w:rsidP="00B755EC">
      <w:pPr>
        <w:rPr>
          <w:sz w:val="20"/>
          <w:szCs w:val="20"/>
        </w:rPr>
      </w:pPr>
    </w:p>
    <w:p w:rsidR="00B755EC" w:rsidRPr="00216A3B" w:rsidRDefault="00B755EC" w:rsidP="00B755EC">
      <w:pPr>
        <w:rPr>
          <w:sz w:val="20"/>
          <w:szCs w:val="20"/>
        </w:rPr>
      </w:pPr>
      <w:r w:rsidRPr="00216A3B">
        <w:rPr>
          <w:sz w:val="20"/>
          <w:szCs w:val="20"/>
        </w:rPr>
        <w:t>Notes: Ashhurst is dummy variable to denote the sale belongs to Ashhurst area. Quarter dummies denote the time of sale in that year. For example, Quarter 1 dummy takes the value of 1 if a sale occurred in the first quarter of that year.</w:t>
      </w:r>
    </w:p>
    <w:p w:rsidR="00B755EC" w:rsidRPr="00216A3B" w:rsidRDefault="00B755EC" w:rsidP="00B755EC">
      <w:pPr>
        <w:rPr>
          <w:sz w:val="20"/>
          <w:szCs w:val="20"/>
        </w:rPr>
      </w:pPr>
    </w:p>
    <w:p w:rsidR="00B755EC" w:rsidRPr="00216A3B" w:rsidRDefault="00B755EC">
      <w:pPr>
        <w:rPr>
          <w:b/>
          <w:sz w:val="20"/>
          <w:szCs w:val="20"/>
        </w:rPr>
      </w:pPr>
    </w:p>
    <w:p w:rsidR="00B755EC" w:rsidRDefault="00B755EC">
      <w:pPr>
        <w:rPr>
          <w:b/>
        </w:rPr>
      </w:pPr>
    </w:p>
    <w:p w:rsidR="00B755EC" w:rsidRDefault="00B755EC">
      <w:pPr>
        <w:rPr>
          <w:b/>
        </w:rPr>
      </w:pPr>
    </w:p>
    <w:p w:rsidR="00B755EC" w:rsidRDefault="00B755EC">
      <w:pPr>
        <w:rPr>
          <w:b/>
        </w:rPr>
      </w:pPr>
    </w:p>
    <w:p w:rsidR="00A972E1" w:rsidRDefault="00A972E1">
      <w:pPr>
        <w:rPr>
          <w:b/>
        </w:rPr>
      </w:pPr>
    </w:p>
    <w:p w:rsidR="00B755EC" w:rsidRDefault="00B755EC">
      <w:pPr>
        <w:rPr>
          <w:b/>
        </w:rPr>
      </w:pPr>
    </w:p>
    <w:p w:rsidR="00B755EC" w:rsidRDefault="00B755EC">
      <w:pPr>
        <w:rPr>
          <w:b/>
        </w:rPr>
      </w:pPr>
    </w:p>
    <w:p w:rsidR="00A972E1" w:rsidRDefault="00A972E1">
      <w:pPr>
        <w:rPr>
          <w:b/>
        </w:rPr>
      </w:pPr>
    </w:p>
    <w:p w:rsidR="00966F61" w:rsidRDefault="00966F61" w:rsidP="00966F61">
      <w:pPr>
        <w:autoSpaceDE w:val="0"/>
        <w:autoSpaceDN w:val="0"/>
        <w:adjustRightInd w:val="0"/>
        <w:rPr>
          <w:b/>
          <w:sz w:val="20"/>
          <w:szCs w:val="20"/>
          <w:lang w:val="en-NZ"/>
        </w:rPr>
      </w:pPr>
      <w:r w:rsidRPr="008A0B38">
        <w:rPr>
          <w:b/>
          <w:sz w:val="20"/>
          <w:szCs w:val="20"/>
          <w:lang w:val="en-NZ"/>
        </w:rPr>
        <w:t xml:space="preserve">Table </w:t>
      </w:r>
      <w:r w:rsidR="00B755EC">
        <w:rPr>
          <w:b/>
          <w:sz w:val="20"/>
          <w:szCs w:val="20"/>
          <w:lang w:val="en-NZ"/>
        </w:rPr>
        <w:t>3</w:t>
      </w:r>
      <w:r>
        <w:rPr>
          <w:b/>
          <w:sz w:val="20"/>
          <w:szCs w:val="20"/>
          <w:lang w:val="en-NZ"/>
        </w:rPr>
        <w:t xml:space="preserve">  Correlations for different sub-samples</w:t>
      </w:r>
    </w:p>
    <w:p w:rsidR="00966F61" w:rsidRPr="00B31832" w:rsidRDefault="00966F61" w:rsidP="00966F61">
      <w:pPr>
        <w:autoSpaceDE w:val="0"/>
        <w:autoSpaceDN w:val="0"/>
        <w:adjustRightInd w:val="0"/>
        <w:rPr>
          <w:b/>
          <w:sz w:val="20"/>
          <w:szCs w:val="20"/>
          <w:lang w:val="en-NZ"/>
        </w:rPr>
      </w:pPr>
      <w:r>
        <w:rPr>
          <w:b/>
          <w:sz w:val="20"/>
          <w:szCs w:val="20"/>
          <w:lang w:val="en-NZ"/>
        </w:rPr>
        <w:t>Panel A:  Ash</w:t>
      </w:r>
      <w:r w:rsidRPr="008A0B38">
        <w:rPr>
          <w:b/>
          <w:sz w:val="20"/>
          <w:szCs w:val="20"/>
          <w:lang w:val="en-NZ"/>
        </w:rPr>
        <w:t>hurst data for the period 1995 to 2008</w:t>
      </w:r>
    </w:p>
    <w:tbl>
      <w:tblPr>
        <w:tblW w:w="0" w:type="auto"/>
        <w:tblBorders>
          <w:top w:val="single" w:sz="4" w:space="0" w:color="000000" w:themeColor="text1"/>
          <w:bottom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1655"/>
        <w:gridCol w:w="972"/>
        <w:gridCol w:w="889"/>
        <w:gridCol w:w="889"/>
        <w:gridCol w:w="838"/>
        <w:gridCol w:w="715"/>
        <w:gridCol w:w="715"/>
        <w:gridCol w:w="715"/>
        <w:gridCol w:w="715"/>
        <w:gridCol w:w="905"/>
        <w:gridCol w:w="1061"/>
        <w:gridCol w:w="1349"/>
      </w:tblGrid>
      <w:tr w:rsidR="00966F61" w:rsidRPr="00B31832" w:rsidTr="00966F61">
        <w:trPr>
          <w:trHeight w:val="284"/>
        </w:trPr>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b/>
                <w:sz w:val="20"/>
                <w:szCs w:val="20"/>
                <w:lang w:val="en-NZ"/>
              </w:rPr>
            </w:pPr>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 xml:space="preserve">Turbine </w:t>
            </w:r>
          </w:p>
          <w:p w:rsidR="00966F61" w:rsidRPr="00B31832" w:rsidRDefault="00966F61" w:rsidP="00966F61">
            <w:pPr>
              <w:autoSpaceDE w:val="0"/>
              <w:autoSpaceDN w:val="0"/>
              <w:adjustRightInd w:val="0"/>
              <w:rPr>
                <w:sz w:val="20"/>
                <w:szCs w:val="20"/>
                <w:lang w:val="en-NZ"/>
              </w:rPr>
            </w:pPr>
            <w:r w:rsidRPr="00B31832">
              <w:rPr>
                <w:sz w:val="20"/>
                <w:szCs w:val="20"/>
                <w:lang w:val="en-NZ"/>
              </w:rPr>
              <w:t>Visibility</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Te Apiti</w:t>
            </w:r>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 xml:space="preserve">Te Apiti </w:t>
            </w:r>
          </w:p>
          <w:p w:rsidR="00966F61" w:rsidRPr="00B31832" w:rsidRDefault="00966F61" w:rsidP="00966F61">
            <w:pPr>
              <w:autoSpaceDE w:val="0"/>
              <w:autoSpaceDN w:val="0"/>
              <w:adjustRightInd w:val="0"/>
              <w:rPr>
                <w:sz w:val="20"/>
                <w:szCs w:val="20"/>
                <w:lang w:val="en-NZ"/>
              </w:rPr>
            </w:pPr>
            <w:r w:rsidRPr="00B31832">
              <w:rPr>
                <w:sz w:val="20"/>
                <w:szCs w:val="20"/>
                <w:lang w:val="en-NZ"/>
              </w:rPr>
              <w:t>Count</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Tararua</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Age</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Land</w:t>
            </w:r>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 xml:space="preserve">Floor </w:t>
            </w:r>
          </w:p>
          <w:p w:rsidR="00966F61" w:rsidRPr="00B31832" w:rsidRDefault="00966F61" w:rsidP="00966F61">
            <w:pPr>
              <w:autoSpaceDE w:val="0"/>
              <w:autoSpaceDN w:val="0"/>
              <w:adjustRightInd w:val="0"/>
              <w:rPr>
                <w:sz w:val="20"/>
                <w:szCs w:val="20"/>
                <w:lang w:val="en-NZ"/>
              </w:rPr>
            </w:pPr>
            <w:r w:rsidRPr="00B31832">
              <w:rPr>
                <w:sz w:val="20"/>
                <w:szCs w:val="20"/>
                <w:lang w:val="en-NZ"/>
              </w:rPr>
              <w:t>Area</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Brick</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Fibrolite</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Roughcast</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Weatherboard</w:t>
            </w: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Turbine Visibility</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Te</w:t>
            </w:r>
            <w:r>
              <w:rPr>
                <w:sz w:val="20"/>
                <w:szCs w:val="20"/>
                <w:lang w:val="en-NZ"/>
              </w:rPr>
              <w:t xml:space="preserve"> A</w:t>
            </w:r>
            <w:r w:rsidRPr="00B31832">
              <w:rPr>
                <w:sz w:val="20"/>
                <w:szCs w:val="20"/>
                <w:lang w:val="en-NZ"/>
              </w:rPr>
              <w:t>piti</w:t>
            </w:r>
            <w:r w:rsidR="00A70AE6">
              <w:rPr>
                <w:sz w:val="20"/>
                <w:szCs w:val="20"/>
                <w:lang w:val="en-NZ"/>
              </w:rPr>
              <w:t xml:space="preserve"> (GIS)</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0.80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T</w:t>
            </w:r>
            <w:r>
              <w:rPr>
                <w:sz w:val="20"/>
                <w:szCs w:val="20"/>
                <w:lang w:val="en-NZ"/>
              </w:rPr>
              <w:t>e A</w:t>
            </w:r>
            <w:r w:rsidRPr="00B31832">
              <w:rPr>
                <w:sz w:val="20"/>
                <w:szCs w:val="20"/>
                <w:lang w:val="en-NZ"/>
              </w:rPr>
              <w:t>piti</w:t>
            </w:r>
            <w:r>
              <w:rPr>
                <w:sz w:val="20"/>
                <w:szCs w:val="20"/>
                <w:lang w:val="en-NZ"/>
              </w:rPr>
              <w:t xml:space="preserve"> C</w:t>
            </w:r>
            <w:r w:rsidRPr="00B31832">
              <w:rPr>
                <w:sz w:val="20"/>
                <w:szCs w:val="20"/>
                <w:lang w:val="en-NZ"/>
              </w:rPr>
              <w:t>ount</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0.86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0.71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Tararua</w:t>
            </w:r>
            <w:r w:rsidR="00A70AE6">
              <w:rPr>
                <w:sz w:val="20"/>
                <w:szCs w:val="20"/>
                <w:lang w:val="en-NZ"/>
              </w:rPr>
              <w:t xml:space="preserve"> (GIS)</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Age</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Pr>
                <w:sz w:val="20"/>
                <w:szCs w:val="20"/>
                <w:lang w:val="en-NZ"/>
              </w:rPr>
              <w:t>L</w:t>
            </w:r>
            <w:r w:rsidRPr="00B31832">
              <w:rPr>
                <w:sz w:val="20"/>
                <w:szCs w:val="20"/>
                <w:lang w:val="en-NZ"/>
              </w:rPr>
              <w:t>and</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Floor Area</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Brick</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Fibrolite</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Roughcast</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Weatherboard</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0.48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-0.47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r>
    </w:tbl>
    <w:p w:rsidR="00966F61" w:rsidRDefault="00966F61" w:rsidP="00966F61">
      <w:pPr>
        <w:autoSpaceDE w:val="0"/>
        <w:autoSpaceDN w:val="0"/>
        <w:adjustRightInd w:val="0"/>
        <w:rPr>
          <w:b/>
          <w:sz w:val="20"/>
          <w:szCs w:val="20"/>
          <w:lang w:val="en-NZ"/>
        </w:rPr>
      </w:pPr>
    </w:p>
    <w:p w:rsidR="00966F61" w:rsidRPr="00B31832" w:rsidRDefault="00966F61" w:rsidP="00966F61">
      <w:pPr>
        <w:autoSpaceDE w:val="0"/>
        <w:autoSpaceDN w:val="0"/>
        <w:adjustRightInd w:val="0"/>
        <w:rPr>
          <w:b/>
          <w:sz w:val="20"/>
          <w:szCs w:val="20"/>
          <w:lang w:val="en-NZ"/>
        </w:rPr>
      </w:pPr>
      <w:r>
        <w:rPr>
          <w:b/>
          <w:sz w:val="20"/>
          <w:szCs w:val="20"/>
          <w:lang w:val="en-NZ"/>
        </w:rPr>
        <w:t>Panel B: F</w:t>
      </w:r>
      <w:r w:rsidRPr="008A0B38">
        <w:rPr>
          <w:b/>
          <w:sz w:val="20"/>
          <w:szCs w:val="20"/>
          <w:lang w:val="en-NZ"/>
        </w:rPr>
        <w:t>or merged Ashhurst and Milson data for the period 2005 to 2008</w:t>
      </w:r>
    </w:p>
    <w:tbl>
      <w:tblPr>
        <w:tblW w:w="0" w:type="auto"/>
        <w:tblBorders>
          <w:top w:val="single" w:sz="4" w:space="0" w:color="000000" w:themeColor="text1"/>
          <w:bottom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1605"/>
        <w:gridCol w:w="972"/>
        <w:gridCol w:w="839"/>
        <w:gridCol w:w="889"/>
        <w:gridCol w:w="838"/>
        <w:gridCol w:w="715"/>
        <w:gridCol w:w="715"/>
        <w:gridCol w:w="715"/>
        <w:gridCol w:w="715"/>
        <w:gridCol w:w="905"/>
        <w:gridCol w:w="1061"/>
        <w:gridCol w:w="1349"/>
        <w:gridCol w:w="939"/>
      </w:tblGrid>
      <w:tr w:rsidR="00966F61" w:rsidRPr="00B31832" w:rsidTr="00966F61">
        <w:trPr>
          <w:trHeight w:val="284"/>
        </w:trPr>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b/>
                <w:sz w:val="20"/>
                <w:szCs w:val="20"/>
                <w:lang w:val="en-NZ"/>
              </w:rPr>
            </w:pPr>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Turbine</w:t>
            </w:r>
          </w:p>
          <w:p w:rsidR="00966F61" w:rsidRPr="00B31832" w:rsidRDefault="00966F61" w:rsidP="00966F61">
            <w:pPr>
              <w:autoSpaceDE w:val="0"/>
              <w:autoSpaceDN w:val="0"/>
              <w:adjustRightInd w:val="0"/>
              <w:rPr>
                <w:sz w:val="20"/>
                <w:szCs w:val="20"/>
                <w:lang w:val="en-NZ"/>
              </w:rPr>
            </w:pPr>
            <w:r w:rsidRPr="00B31832">
              <w:rPr>
                <w:sz w:val="20"/>
                <w:szCs w:val="20"/>
                <w:lang w:val="en-NZ"/>
              </w:rPr>
              <w:t>Visibility</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proofErr w:type="spellStart"/>
            <w:r>
              <w:rPr>
                <w:sz w:val="20"/>
                <w:szCs w:val="20"/>
                <w:lang w:val="en-NZ"/>
              </w:rPr>
              <w:t>Te</w:t>
            </w:r>
            <w:r w:rsidRPr="00B31832">
              <w:rPr>
                <w:sz w:val="20"/>
                <w:szCs w:val="20"/>
                <w:lang w:val="en-NZ"/>
              </w:rPr>
              <w:t>Apiti</w:t>
            </w:r>
            <w:proofErr w:type="spellEnd"/>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 xml:space="preserve">Te Apiti </w:t>
            </w:r>
          </w:p>
          <w:p w:rsidR="00966F61" w:rsidRPr="00B31832" w:rsidRDefault="00966F61" w:rsidP="00966F61">
            <w:pPr>
              <w:autoSpaceDE w:val="0"/>
              <w:autoSpaceDN w:val="0"/>
              <w:adjustRightInd w:val="0"/>
              <w:rPr>
                <w:sz w:val="20"/>
                <w:szCs w:val="20"/>
                <w:lang w:val="en-NZ"/>
              </w:rPr>
            </w:pPr>
            <w:r w:rsidRPr="00B31832">
              <w:rPr>
                <w:sz w:val="20"/>
                <w:szCs w:val="20"/>
                <w:lang w:val="en-NZ"/>
              </w:rPr>
              <w:t>Count</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Tararua</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Age</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Land</w:t>
            </w:r>
          </w:p>
        </w:tc>
        <w:tc>
          <w:tcPr>
            <w:tcW w:w="0" w:type="auto"/>
            <w:tcBorders>
              <w:top w:val="double" w:sz="4" w:space="0" w:color="auto"/>
              <w:bottom w:val="single" w:sz="4" w:space="0" w:color="000000" w:themeColor="text1"/>
            </w:tcBorders>
          </w:tcPr>
          <w:p w:rsidR="00966F61" w:rsidRDefault="00966F61" w:rsidP="00966F61">
            <w:pPr>
              <w:autoSpaceDE w:val="0"/>
              <w:autoSpaceDN w:val="0"/>
              <w:adjustRightInd w:val="0"/>
              <w:rPr>
                <w:sz w:val="20"/>
                <w:szCs w:val="20"/>
                <w:lang w:val="en-NZ"/>
              </w:rPr>
            </w:pPr>
            <w:r w:rsidRPr="00B31832">
              <w:rPr>
                <w:sz w:val="20"/>
                <w:szCs w:val="20"/>
                <w:lang w:val="en-NZ"/>
              </w:rPr>
              <w:t xml:space="preserve">Floor </w:t>
            </w:r>
          </w:p>
          <w:p w:rsidR="00966F61" w:rsidRPr="00B31832" w:rsidRDefault="00966F61" w:rsidP="00966F61">
            <w:pPr>
              <w:autoSpaceDE w:val="0"/>
              <w:autoSpaceDN w:val="0"/>
              <w:adjustRightInd w:val="0"/>
              <w:rPr>
                <w:sz w:val="20"/>
                <w:szCs w:val="20"/>
                <w:lang w:val="en-NZ"/>
              </w:rPr>
            </w:pPr>
            <w:r w:rsidRPr="00B31832">
              <w:rPr>
                <w:sz w:val="20"/>
                <w:szCs w:val="20"/>
                <w:lang w:val="en-NZ"/>
              </w:rPr>
              <w:t>Area</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Brick</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Fibrolite</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Roughcast</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sidRPr="00B31832">
              <w:rPr>
                <w:sz w:val="20"/>
                <w:szCs w:val="20"/>
                <w:lang w:val="en-NZ"/>
              </w:rPr>
              <w:t>Weatherboard</w:t>
            </w:r>
          </w:p>
        </w:tc>
        <w:tc>
          <w:tcPr>
            <w:tcW w:w="0" w:type="auto"/>
            <w:tcBorders>
              <w:top w:val="double" w:sz="4" w:space="0" w:color="auto"/>
              <w:bottom w:val="single" w:sz="4" w:space="0" w:color="000000" w:themeColor="text1"/>
            </w:tcBorders>
          </w:tcPr>
          <w:p w:rsidR="00966F61" w:rsidRPr="00B31832" w:rsidRDefault="00966F61" w:rsidP="00966F61">
            <w:pPr>
              <w:autoSpaceDE w:val="0"/>
              <w:autoSpaceDN w:val="0"/>
              <w:adjustRightInd w:val="0"/>
              <w:rPr>
                <w:sz w:val="20"/>
                <w:szCs w:val="20"/>
                <w:lang w:val="en-NZ"/>
              </w:rPr>
            </w:pPr>
            <w:r>
              <w:rPr>
                <w:sz w:val="20"/>
                <w:szCs w:val="20"/>
                <w:lang w:val="en-NZ"/>
              </w:rPr>
              <w:t>Ashhurst</w:t>
            </w: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proofErr w:type="spellStart"/>
            <w:r w:rsidRPr="00B31832">
              <w:rPr>
                <w:sz w:val="20"/>
                <w:szCs w:val="20"/>
                <w:lang w:val="en-NZ"/>
              </w:rPr>
              <w:t>TurbineVisibility</w:t>
            </w:r>
            <w:proofErr w:type="spellEnd"/>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proofErr w:type="spellStart"/>
            <w:r>
              <w:rPr>
                <w:sz w:val="20"/>
                <w:szCs w:val="20"/>
                <w:lang w:val="en-NZ"/>
              </w:rPr>
              <w:t>TeA</w:t>
            </w:r>
            <w:r w:rsidRPr="00B31832">
              <w:rPr>
                <w:sz w:val="20"/>
                <w:szCs w:val="20"/>
                <w:lang w:val="en-NZ"/>
              </w:rPr>
              <w:t>piti</w:t>
            </w:r>
            <w:proofErr w:type="spellEnd"/>
            <w:r w:rsidR="00A70AE6">
              <w:rPr>
                <w:sz w:val="20"/>
                <w:szCs w:val="20"/>
                <w:lang w:val="en-NZ"/>
              </w:rPr>
              <w:t xml:space="preserve"> (GIS)</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0.99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5907FE">
            <w:pPr>
              <w:autoSpaceDE w:val="0"/>
              <w:autoSpaceDN w:val="0"/>
              <w:adjustRightInd w:val="0"/>
              <w:rPr>
                <w:sz w:val="20"/>
                <w:szCs w:val="20"/>
                <w:lang w:val="en-NZ"/>
              </w:rPr>
            </w:pPr>
            <w:r w:rsidRPr="00B31832">
              <w:rPr>
                <w:sz w:val="20"/>
                <w:szCs w:val="20"/>
                <w:lang w:val="en-NZ"/>
              </w:rPr>
              <w:t>Te</w:t>
            </w:r>
            <w:ins w:id="120" w:author="hozerbal" w:date="2013-02-01T10:50:00Z">
              <w:r w:rsidR="005907FE">
                <w:rPr>
                  <w:sz w:val="20"/>
                  <w:szCs w:val="20"/>
                  <w:lang w:val="en-NZ"/>
                </w:rPr>
                <w:t xml:space="preserve"> A</w:t>
              </w:r>
            </w:ins>
            <w:del w:id="121" w:author="hozerbal" w:date="2013-02-01T10:50:00Z">
              <w:r w:rsidRPr="00B31832" w:rsidDel="005907FE">
                <w:rPr>
                  <w:sz w:val="20"/>
                  <w:szCs w:val="20"/>
                  <w:lang w:val="en-NZ"/>
                </w:rPr>
                <w:delText>a</w:delText>
              </w:r>
            </w:del>
            <w:r w:rsidRPr="00B31832">
              <w:rPr>
                <w:sz w:val="20"/>
                <w:szCs w:val="20"/>
                <w:lang w:val="en-NZ"/>
              </w:rPr>
              <w:t>piti</w:t>
            </w:r>
            <w:ins w:id="122" w:author="hozerbal" w:date="2013-02-01T10:50:00Z">
              <w:r w:rsidR="005907FE">
                <w:rPr>
                  <w:sz w:val="20"/>
                  <w:szCs w:val="20"/>
                  <w:lang w:val="en-NZ"/>
                </w:rPr>
                <w:t xml:space="preserve"> C</w:t>
              </w:r>
            </w:ins>
            <w:del w:id="123" w:author="hozerbal" w:date="2013-02-01T10:50:00Z">
              <w:r w:rsidRPr="00B31832" w:rsidDel="005907FE">
                <w:rPr>
                  <w:sz w:val="20"/>
                  <w:szCs w:val="20"/>
                  <w:lang w:val="en-NZ"/>
                </w:rPr>
                <w:delText>c</w:delText>
              </w:r>
            </w:del>
            <w:r w:rsidRPr="00B31832">
              <w:rPr>
                <w:sz w:val="20"/>
                <w:szCs w:val="20"/>
                <w:lang w:val="en-NZ"/>
              </w:rPr>
              <w:t>ount</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0.78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0.76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Tararua</w:t>
            </w:r>
            <w:r w:rsidR="00A70AE6">
              <w:rPr>
                <w:sz w:val="20"/>
                <w:szCs w:val="20"/>
                <w:lang w:val="en-NZ"/>
              </w:rPr>
              <w:t xml:space="preserve"> (GIS)</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0.78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Age</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Pr>
                <w:sz w:val="20"/>
                <w:szCs w:val="20"/>
                <w:lang w:val="en-NZ"/>
              </w:rPr>
              <w:t>L</w:t>
            </w:r>
            <w:r w:rsidRPr="00B31832">
              <w:rPr>
                <w:sz w:val="20"/>
                <w:szCs w:val="20"/>
                <w:lang w:val="en-NZ"/>
              </w:rPr>
              <w:t>and</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Floor Area</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-0.52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Brick</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-0.01</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Fibrolite</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Roughcast</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-0.02</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-0.25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sidRPr="00B31832">
              <w:rPr>
                <w:sz w:val="20"/>
                <w:szCs w:val="20"/>
                <w:lang w:val="en-NZ"/>
              </w:rPr>
              <w:t>Weatherboard</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0.04</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0.45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-0.35</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rPr>
                <w:rFonts w:ascii="Calibri" w:hAnsi="Calibri"/>
                <w:color w:val="000000"/>
              </w:rPr>
            </w:pPr>
          </w:p>
        </w:tc>
      </w:tr>
      <w:tr w:rsidR="00966F61" w:rsidRPr="00B31832" w:rsidTr="00966F61">
        <w:trPr>
          <w:trHeight w:hRule="exact" w:val="284"/>
        </w:trPr>
        <w:tc>
          <w:tcPr>
            <w:tcW w:w="0" w:type="auto"/>
          </w:tcPr>
          <w:p w:rsidR="00966F61" w:rsidRPr="00B31832" w:rsidRDefault="00966F61" w:rsidP="00966F61">
            <w:pPr>
              <w:autoSpaceDE w:val="0"/>
              <w:autoSpaceDN w:val="0"/>
              <w:adjustRightInd w:val="0"/>
              <w:rPr>
                <w:sz w:val="20"/>
                <w:szCs w:val="20"/>
                <w:lang w:val="en-NZ"/>
              </w:rPr>
            </w:pPr>
            <w:r>
              <w:rPr>
                <w:sz w:val="20"/>
                <w:szCs w:val="20"/>
                <w:lang w:val="en-NZ"/>
              </w:rPr>
              <w:lastRenderedPageBreak/>
              <w:t>Ashhurst</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0.99</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0.78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0.36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-0.16</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-0.07</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0.10</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-0.08</w:t>
            </w:r>
          </w:p>
        </w:tc>
        <w:tc>
          <w:tcPr>
            <w:tcW w:w="0" w:type="auto"/>
            <w:vAlign w:val="bottom"/>
          </w:tcPr>
          <w:p w:rsidR="00966F61" w:rsidRDefault="00966F61" w:rsidP="00966F61">
            <w:pPr>
              <w:jc w:val="right"/>
              <w:rPr>
                <w:rFonts w:ascii="Calibri" w:hAnsi="Calibri"/>
                <w:color w:val="000000"/>
              </w:rPr>
            </w:pPr>
            <w:r>
              <w:rPr>
                <w:rFonts w:ascii="Calibri" w:hAnsi="Calibri"/>
                <w:color w:val="000000"/>
              </w:rPr>
              <w:t>0.03</w:t>
            </w:r>
          </w:p>
        </w:tc>
        <w:tc>
          <w:tcPr>
            <w:tcW w:w="0" w:type="auto"/>
            <w:vAlign w:val="bottom"/>
          </w:tcPr>
          <w:p w:rsidR="00966F61" w:rsidRDefault="00966F61" w:rsidP="00966F61">
            <w:pPr>
              <w:jc w:val="right"/>
              <w:rPr>
                <w:rFonts w:ascii="Calibri" w:hAnsi="Calibri"/>
                <w:color w:val="000000"/>
              </w:rPr>
            </w:pPr>
            <w:r>
              <w:rPr>
                <w:rFonts w:ascii="Calibri" w:hAnsi="Calibri"/>
                <w:color w:val="000000"/>
              </w:rPr>
              <w:t>1.00</w:t>
            </w:r>
          </w:p>
        </w:tc>
      </w:tr>
    </w:tbl>
    <w:p w:rsidR="00966F61" w:rsidRPr="00B31832" w:rsidRDefault="00966F61" w:rsidP="00966F61">
      <w:pPr>
        <w:autoSpaceDE w:val="0"/>
        <w:autoSpaceDN w:val="0"/>
        <w:adjustRightInd w:val="0"/>
        <w:rPr>
          <w:b/>
          <w:sz w:val="20"/>
          <w:szCs w:val="20"/>
          <w:lang w:val="en-NZ"/>
        </w:rPr>
      </w:pPr>
    </w:p>
    <w:p w:rsidR="00966F61" w:rsidRDefault="00966F61" w:rsidP="00966F61">
      <w:pPr>
        <w:autoSpaceDE w:val="0"/>
        <w:autoSpaceDN w:val="0"/>
        <w:adjustRightInd w:val="0"/>
        <w:rPr>
          <w:b/>
          <w:sz w:val="20"/>
          <w:szCs w:val="20"/>
          <w:lang w:val="en-NZ"/>
        </w:rPr>
      </w:pPr>
    </w:p>
    <w:p w:rsidR="00A972E1" w:rsidRDefault="00A972E1">
      <w:pPr>
        <w:rPr>
          <w:b/>
        </w:rPr>
      </w:pPr>
    </w:p>
    <w:tbl>
      <w:tblPr>
        <w:tblW w:w="14698" w:type="dxa"/>
        <w:jc w:val="center"/>
        <w:tblInd w:w="112" w:type="dxa"/>
        <w:tblLayout w:type="fixed"/>
        <w:tblLook w:val="04A0" w:firstRow="1" w:lastRow="0" w:firstColumn="1" w:lastColumn="0" w:noHBand="0" w:noVBand="1"/>
      </w:tblPr>
      <w:tblGrid>
        <w:gridCol w:w="2255"/>
        <w:gridCol w:w="1684"/>
        <w:gridCol w:w="1060"/>
        <w:gridCol w:w="1062"/>
        <w:gridCol w:w="1061"/>
        <w:gridCol w:w="1363"/>
        <w:gridCol w:w="910"/>
        <w:gridCol w:w="910"/>
        <w:gridCol w:w="910"/>
        <w:gridCol w:w="1210"/>
        <w:gridCol w:w="1060"/>
        <w:gridCol w:w="1213"/>
      </w:tblGrid>
      <w:tr w:rsidR="00BC7A21" w:rsidRPr="00BC7A21" w:rsidTr="0085230B">
        <w:trPr>
          <w:trHeight w:val="154"/>
          <w:jc w:val="center"/>
        </w:trPr>
        <w:tc>
          <w:tcPr>
            <w:tcW w:w="3940" w:type="dxa"/>
            <w:gridSpan w:val="2"/>
            <w:tcBorders>
              <w:top w:val="nil"/>
              <w:left w:val="nil"/>
              <w:bottom w:val="nil"/>
              <w:right w:val="nil"/>
            </w:tcBorders>
            <w:shd w:val="clear" w:color="auto" w:fill="auto"/>
            <w:noWrap/>
            <w:vAlign w:val="bottom"/>
            <w:hideMark/>
          </w:tcPr>
          <w:p w:rsidR="00BC7A21" w:rsidRPr="00657A6D" w:rsidRDefault="00BC7A21" w:rsidP="00A972E1">
            <w:pPr>
              <w:rPr>
                <w:b/>
                <w:bCs/>
                <w:color w:val="000000"/>
                <w:sz w:val="20"/>
                <w:szCs w:val="20"/>
                <w:lang w:val="en-NZ" w:eastAsia="en-NZ"/>
              </w:rPr>
            </w:pPr>
            <w:r w:rsidRPr="00657A6D">
              <w:rPr>
                <w:b/>
                <w:bCs/>
                <w:color w:val="000000"/>
                <w:sz w:val="20"/>
                <w:szCs w:val="20"/>
                <w:lang w:val="en-NZ" w:eastAsia="en-NZ"/>
              </w:rPr>
              <w:t xml:space="preserve">Table </w:t>
            </w:r>
            <w:r w:rsidR="00A972E1">
              <w:rPr>
                <w:b/>
                <w:bCs/>
                <w:color w:val="000000"/>
                <w:sz w:val="20"/>
                <w:szCs w:val="20"/>
                <w:lang w:val="en-NZ" w:eastAsia="en-NZ"/>
              </w:rPr>
              <w:t>4</w:t>
            </w:r>
            <w:r w:rsidRPr="00657A6D">
              <w:rPr>
                <w:b/>
                <w:bCs/>
                <w:color w:val="000000"/>
                <w:sz w:val="20"/>
                <w:szCs w:val="20"/>
                <w:lang w:val="en-NZ" w:eastAsia="en-NZ"/>
              </w:rPr>
              <w:t xml:space="preserve">: </w:t>
            </w:r>
            <w:r w:rsidR="00A972E1">
              <w:rPr>
                <w:b/>
                <w:bCs/>
                <w:color w:val="000000"/>
                <w:sz w:val="20"/>
                <w:szCs w:val="20"/>
                <w:lang w:val="en-NZ" w:eastAsia="en-NZ"/>
              </w:rPr>
              <w:t xml:space="preserve"> Hedonic </w:t>
            </w:r>
            <w:r w:rsidRPr="00657A6D">
              <w:rPr>
                <w:b/>
                <w:bCs/>
                <w:color w:val="000000"/>
                <w:sz w:val="20"/>
                <w:szCs w:val="20"/>
                <w:lang w:val="en-NZ" w:eastAsia="en-NZ"/>
              </w:rPr>
              <w:t>Regression Estimates</w:t>
            </w:r>
          </w:p>
        </w:tc>
        <w:tc>
          <w:tcPr>
            <w:tcW w:w="1060" w:type="dxa"/>
            <w:tcBorders>
              <w:top w:val="nil"/>
              <w:left w:val="nil"/>
              <w:bottom w:val="nil"/>
              <w:right w:val="nil"/>
            </w:tcBorders>
            <w:shd w:val="clear" w:color="auto" w:fill="auto"/>
            <w:noWrap/>
            <w:vAlign w:val="bottom"/>
            <w:hideMark/>
          </w:tcPr>
          <w:p w:rsidR="00BC7A21" w:rsidRDefault="00BC7A21" w:rsidP="00BC7A21">
            <w:pPr>
              <w:rPr>
                <w:color w:val="000000"/>
                <w:sz w:val="20"/>
                <w:szCs w:val="20"/>
                <w:lang w:val="en-NZ" w:eastAsia="en-NZ"/>
              </w:rPr>
            </w:pPr>
          </w:p>
          <w:p w:rsidR="00BA0BAE" w:rsidRPr="00657A6D" w:rsidRDefault="00BA0BAE" w:rsidP="00BC7A21">
            <w:pPr>
              <w:rPr>
                <w:color w:val="000000"/>
                <w:sz w:val="20"/>
                <w:szCs w:val="20"/>
                <w:lang w:val="en-NZ" w:eastAsia="en-NZ"/>
              </w:rPr>
            </w:pPr>
          </w:p>
        </w:tc>
        <w:tc>
          <w:tcPr>
            <w:tcW w:w="1061"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1"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363"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0"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0"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2" w:type="dxa"/>
            <w:tcBorders>
              <w:top w:val="nil"/>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r>
      <w:tr w:rsidR="00BC7A21" w:rsidRPr="00BC7A21" w:rsidTr="0085230B">
        <w:trPr>
          <w:trHeight w:val="310"/>
          <w:jc w:val="center"/>
        </w:trPr>
        <w:tc>
          <w:tcPr>
            <w:tcW w:w="10305" w:type="dxa"/>
            <w:gridSpan w:val="8"/>
            <w:tcBorders>
              <w:top w:val="nil"/>
              <w:left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xml:space="preserve">Dependent Variable: The Logarithmic form of the nominal total sale price of each house sold </w:t>
            </w:r>
          </w:p>
        </w:tc>
        <w:tc>
          <w:tcPr>
            <w:tcW w:w="910" w:type="dxa"/>
            <w:tcBorders>
              <w:top w:val="nil"/>
              <w:left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0" w:type="dxa"/>
            <w:tcBorders>
              <w:top w:val="nil"/>
              <w:left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0" w:type="dxa"/>
            <w:tcBorders>
              <w:top w:val="nil"/>
              <w:left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2" w:type="dxa"/>
            <w:tcBorders>
              <w:top w:val="nil"/>
              <w:left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p>
        </w:tc>
      </w:tr>
      <w:tr w:rsidR="00C10CA6" w:rsidRPr="00BC7A21" w:rsidTr="0085230B">
        <w:trPr>
          <w:trHeight w:val="295"/>
          <w:jc w:val="center"/>
        </w:trPr>
        <w:tc>
          <w:tcPr>
            <w:tcW w:w="2256" w:type="dxa"/>
            <w:tcBorders>
              <w:top w:val="double" w:sz="4" w:space="0" w:color="auto"/>
              <w:bottom w:val="single" w:sz="8" w:space="0" w:color="000000"/>
            </w:tcBorders>
            <w:shd w:val="clear" w:color="auto" w:fill="auto"/>
            <w:noWrap/>
            <w:vAlign w:val="bottom"/>
            <w:hideMark/>
          </w:tcPr>
          <w:p w:rsidR="00C10CA6" w:rsidRPr="00657A6D" w:rsidRDefault="00C10CA6" w:rsidP="00BC7A21">
            <w:pPr>
              <w:rPr>
                <w:color w:val="000000"/>
                <w:sz w:val="20"/>
                <w:szCs w:val="20"/>
                <w:lang w:val="en-NZ" w:eastAsia="en-NZ"/>
              </w:rPr>
            </w:pPr>
            <w:r w:rsidRPr="00657A6D">
              <w:rPr>
                <w:color w:val="000000"/>
                <w:sz w:val="20"/>
                <w:szCs w:val="20"/>
                <w:lang w:val="en-NZ" w:eastAsia="en-NZ"/>
              </w:rPr>
              <w:t> </w:t>
            </w:r>
          </w:p>
        </w:tc>
        <w:tc>
          <w:tcPr>
            <w:tcW w:w="3806" w:type="dxa"/>
            <w:gridSpan w:val="3"/>
            <w:tcBorders>
              <w:top w:val="double" w:sz="4" w:space="0" w:color="auto"/>
              <w:bottom w:val="single" w:sz="8" w:space="0" w:color="000000"/>
            </w:tcBorders>
            <w:shd w:val="clear" w:color="auto" w:fill="auto"/>
            <w:noWrap/>
            <w:vAlign w:val="bottom"/>
            <w:hideMark/>
          </w:tcPr>
          <w:p w:rsidR="00C10CA6" w:rsidRPr="00657A6D" w:rsidRDefault="00C10CA6" w:rsidP="00C10CA6">
            <w:pPr>
              <w:jc w:val="center"/>
              <w:rPr>
                <w:color w:val="000000"/>
                <w:sz w:val="20"/>
                <w:szCs w:val="20"/>
                <w:lang w:val="en-NZ" w:eastAsia="en-NZ"/>
              </w:rPr>
            </w:pPr>
            <w:r w:rsidRPr="00657A6D">
              <w:rPr>
                <w:color w:val="000000"/>
                <w:sz w:val="20"/>
                <w:szCs w:val="20"/>
                <w:lang w:val="en-NZ" w:eastAsia="en-NZ"/>
              </w:rPr>
              <w:t>Ashhurst/ 2005-2008</w:t>
            </w:r>
          </w:p>
        </w:tc>
        <w:tc>
          <w:tcPr>
            <w:tcW w:w="1061" w:type="dxa"/>
            <w:tcBorders>
              <w:top w:val="double" w:sz="4" w:space="0" w:color="auto"/>
              <w:bottom w:val="single" w:sz="8" w:space="0" w:color="000000"/>
            </w:tcBorders>
            <w:shd w:val="clear" w:color="auto" w:fill="auto"/>
            <w:noWrap/>
            <w:vAlign w:val="bottom"/>
            <w:hideMark/>
          </w:tcPr>
          <w:p w:rsidR="00C10CA6" w:rsidRPr="00657A6D" w:rsidRDefault="00C10CA6" w:rsidP="00BC7A21">
            <w:pPr>
              <w:rPr>
                <w:color w:val="000000"/>
                <w:sz w:val="20"/>
                <w:szCs w:val="20"/>
                <w:lang w:val="en-NZ" w:eastAsia="en-NZ"/>
              </w:rPr>
            </w:pPr>
            <w:r w:rsidRPr="00657A6D">
              <w:rPr>
                <w:color w:val="000000"/>
                <w:sz w:val="20"/>
                <w:szCs w:val="20"/>
                <w:lang w:val="en-NZ" w:eastAsia="en-NZ"/>
              </w:rPr>
              <w:t> </w:t>
            </w:r>
          </w:p>
        </w:tc>
        <w:tc>
          <w:tcPr>
            <w:tcW w:w="4092" w:type="dxa"/>
            <w:gridSpan w:val="4"/>
            <w:tcBorders>
              <w:top w:val="double" w:sz="4" w:space="0" w:color="auto"/>
              <w:bottom w:val="single" w:sz="8" w:space="0" w:color="000000"/>
            </w:tcBorders>
            <w:shd w:val="clear" w:color="auto" w:fill="auto"/>
            <w:noWrap/>
            <w:vAlign w:val="bottom"/>
            <w:hideMark/>
          </w:tcPr>
          <w:p w:rsidR="00C10CA6" w:rsidRPr="00657A6D" w:rsidRDefault="00C10CA6" w:rsidP="00C10CA6">
            <w:pPr>
              <w:jc w:val="center"/>
              <w:rPr>
                <w:color w:val="000000"/>
                <w:sz w:val="20"/>
                <w:szCs w:val="20"/>
                <w:lang w:val="en-NZ" w:eastAsia="en-NZ"/>
              </w:rPr>
            </w:pPr>
            <w:r w:rsidRPr="00657A6D">
              <w:rPr>
                <w:color w:val="000000"/>
                <w:sz w:val="20"/>
                <w:szCs w:val="20"/>
                <w:lang w:val="en-NZ" w:eastAsia="en-NZ"/>
              </w:rPr>
              <w:t>Ashhurst/1995-2008</w:t>
            </w:r>
          </w:p>
        </w:tc>
        <w:tc>
          <w:tcPr>
            <w:tcW w:w="3483" w:type="dxa"/>
            <w:gridSpan w:val="3"/>
            <w:tcBorders>
              <w:top w:val="double" w:sz="4" w:space="0" w:color="auto"/>
              <w:bottom w:val="single" w:sz="8" w:space="0" w:color="000000"/>
            </w:tcBorders>
            <w:shd w:val="clear" w:color="auto" w:fill="auto"/>
            <w:noWrap/>
            <w:vAlign w:val="bottom"/>
            <w:hideMark/>
          </w:tcPr>
          <w:p w:rsidR="00C10CA6" w:rsidRPr="00657A6D" w:rsidRDefault="00C10CA6" w:rsidP="00C10CA6">
            <w:pPr>
              <w:jc w:val="center"/>
              <w:rPr>
                <w:color w:val="000000"/>
                <w:sz w:val="20"/>
                <w:szCs w:val="20"/>
                <w:lang w:val="en-NZ" w:eastAsia="en-NZ"/>
              </w:rPr>
            </w:pPr>
            <w:r w:rsidRPr="00657A6D">
              <w:rPr>
                <w:color w:val="000000"/>
                <w:sz w:val="20"/>
                <w:szCs w:val="20"/>
                <w:lang w:val="en-NZ" w:eastAsia="en-NZ"/>
              </w:rPr>
              <w:t>Ashhurst &amp; Milson/2005-2008</w:t>
            </w:r>
          </w:p>
        </w:tc>
      </w:tr>
      <w:tr w:rsidR="00BC7A21" w:rsidRPr="00BC7A21" w:rsidTr="0085230B">
        <w:trPr>
          <w:trHeight w:val="295"/>
          <w:jc w:val="center"/>
        </w:trPr>
        <w:tc>
          <w:tcPr>
            <w:tcW w:w="2256" w:type="dxa"/>
            <w:tcBorders>
              <w:top w:val="single" w:sz="8" w:space="0" w:color="000000"/>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Explanatory Variables</w:t>
            </w:r>
          </w:p>
        </w:tc>
        <w:tc>
          <w:tcPr>
            <w:tcW w:w="1684" w:type="dxa"/>
            <w:tcBorders>
              <w:top w:val="single" w:sz="8" w:space="0" w:color="000000"/>
              <w:left w:val="single" w:sz="8" w:space="0" w:color="auto"/>
              <w:bottom w:val="double" w:sz="4" w:space="0" w:color="auto"/>
              <w:right w:val="nil"/>
            </w:tcBorders>
            <w:shd w:val="clear" w:color="auto" w:fill="auto"/>
            <w:noWrap/>
            <w:vAlign w:val="bottom"/>
            <w:hideMark/>
          </w:tcPr>
          <w:p w:rsidR="00BC7A21" w:rsidRPr="00657A6D" w:rsidRDefault="00BC7A21" w:rsidP="008A0B38">
            <w:pPr>
              <w:ind w:left="-262" w:firstLine="154"/>
              <w:jc w:val="center"/>
              <w:rPr>
                <w:color w:val="000000"/>
                <w:sz w:val="20"/>
                <w:szCs w:val="20"/>
                <w:lang w:val="en-NZ" w:eastAsia="en-NZ"/>
              </w:rPr>
            </w:pPr>
            <w:r w:rsidRPr="00657A6D">
              <w:rPr>
                <w:color w:val="000000"/>
                <w:sz w:val="20"/>
                <w:szCs w:val="20"/>
                <w:lang w:val="en-NZ" w:eastAsia="en-NZ"/>
              </w:rPr>
              <w:t>(1)</w:t>
            </w:r>
          </w:p>
        </w:tc>
        <w:tc>
          <w:tcPr>
            <w:tcW w:w="1060"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w:t>
            </w:r>
          </w:p>
        </w:tc>
        <w:tc>
          <w:tcPr>
            <w:tcW w:w="1061"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w:t>
            </w:r>
          </w:p>
        </w:tc>
        <w:tc>
          <w:tcPr>
            <w:tcW w:w="1061" w:type="dxa"/>
            <w:tcBorders>
              <w:top w:val="single" w:sz="8" w:space="0" w:color="000000"/>
              <w:left w:val="nil"/>
              <w:bottom w:val="doub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w:t>
            </w:r>
            <w:r w:rsidR="009A4EFA">
              <w:rPr>
                <w:rStyle w:val="FootnoteReference"/>
                <w:color w:val="000000"/>
                <w:sz w:val="20"/>
                <w:szCs w:val="20"/>
                <w:lang w:val="en-NZ" w:eastAsia="en-NZ"/>
              </w:rPr>
              <w:footnoteReference w:id="1"/>
            </w:r>
          </w:p>
        </w:tc>
        <w:tc>
          <w:tcPr>
            <w:tcW w:w="1363"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w:t>
            </w:r>
          </w:p>
        </w:tc>
        <w:tc>
          <w:tcPr>
            <w:tcW w:w="910"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w:t>
            </w:r>
          </w:p>
        </w:tc>
        <w:tc>
          <w:tcPr>
            <w:tcW w:w="910"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w:t>
            </w:r>
          </w:p>
        </w:tc>
        <w:tc>
          <w:tcPr>
            <w:tcW w:w="910"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9A4EFA">
            <w:pPr>
              <w:jc w:val="center"/>
              <w:rPr>
                <w:color w:val="000000"/>
                <w:sz w:val="20"/>
                <w:szCs w:val="20"/>
                <w:lang w:val="en-NZ" w:eastAsia="en-NZ"/>
              </w:rPr>
            </w:pPr>
            <w:r w:rsidRPr="00657A6D">
              <w:rPr>
                <w:color w:val="000000"/>
                <w:sz w:val="20"/>
                <w:szCs w:val="20"/>
                <w:lang w:val="en-NZ" w:eastAsia="en-NZ"/>
              </w:rPr>
              <w:t>(8)</w:t>
            </w:r>
          </w:p>
        </w:tc>
        <w:tc>
          <w:tcPr>
            <w:tcW w:w="1210" w:type="dxa"/>
            <w:tcBorders>
              <w:top w:val="single" w:sz="8" w:space="0" w:color="000000"/>
              <w:left w:val="single" w:sz="8" w:space="0" w:color="auto"/>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w:t>
            </w:r>
          </w:p>
        </w:tc>
        <w:tc>
          <w:tcPr>
            <w:tcW w:w="1060" w:type="dxa"/>
            <w:tcBorders>
              <w:top w:val="single" w:sz="8" w:space="0" w:color="000000"/>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(10)</w:t>
            </w:r>
          </w:p>
        </w:tc>
        <w:tc>
          <w:tcPr>
            <w:tcW w:w="1212" w:type="dxa"/>
            <w:tcBorders>
              <w:top w:val="single" w:sz="8" w:space="0" w:color="000000"/>
              <w:left w:val="nil"/>
              <w:bottom w:val="doub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(11)</w:t>
            </w:r>
          </w:p>
        </w:tc>
      </w:tr>
      <w:tr w:rsidR="00BC7A21" w:rsidRPr="00BC7A21" w:rsidTr="0085230B">
        <w:trPr>
          <w:trHeight w:val="295"/>
          <w:jc w:val="center"/>
        </w:trPr>
        <w:tc>
          <w:tcPr>
            <w:tcW w:w="2256" w:type="dxa"/>
            <w:tcBorders>
              <w:top w:val="doub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Turbine Visibility</w:t>
            </w:r>
          </w:p>
        </w:tc>
        <w:tc>
          <w:tcPr>
            <w:tcW w:w="1684" w:type="dxa"/>
            <w:tcBorders>
              <w:top w:val="doub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0.008</w:t>
            </w:r>
          </w:p>
        </w:tc>
        <w:tc>
          <w:tcPr>
            <w:tcW w:w="1060"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doub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363"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0.006</w:t>
            </w: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0" w:type="dxa"/>
            <w:tcBorders>
              <w:top w:val="doub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doub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2" w:type="dxa"/>
            <w:tcBorders>
              <w:top w:val="doub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(0.03)</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(0.22)</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Te Apiti (GIS)</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-0.005</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0.006</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-0.004</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(-1.31)</w:t>
            </w: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(1.69)</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(-0.92)</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Te Apiti Count</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0.007</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(0.57)</w:t>
            </w: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(0.97)</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(0.95)</w:t>
            </w: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Tararua (GIS)</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-0.002</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(-0.84)</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(-1.75)</w:t>
            </w: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(-1.15)</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Ashhurst</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66100A"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 </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r w:rsidR="0066100A">
              <w:rPr>
                <w:color w:val="000000"/>
                <w:sz w:val="20"/>
                <w:szCs w:val="20"/>
                <w:lang w:val="en-NZ" w:eastAsia="en-NZ"/>
              </w:rPr>
              <w:t>-</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r w:rsidR="0066100A">
              <w:rPr>
                <w:color w:val="000000"/>
                <w:sz w:val="20"/>
                <w:szCs w:val="20"/>
                <w:lang w:val="en-NZ" w:eastAsia="en-NZ"/>
              </w:rPr>
              <w:t>-</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r w:rsidR="0066100A">
              <w:rPr>
                <w:color w:val="000000"/>
                <w:sz w:val="20"/>
                <w:szCs w:val="20"/>
                <w:lang w:val="en-NZ" w:eastAsia="en-NZ"/>
              </w:rPr>
              <w:t>-</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66100A"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 </w:t>
            </w:r>
          </w:p>
        </w:tc>
        <w:tc>
          <w:tcPr>
            <w:tcW w:w="910" w:type="dxa"/>
            <w:tcBorders>
              <w:top w:val="single" w:sz="4" w:space="0" w:color="auto"/>
              <w:left w:val="nil"/>
              <w:bottom w:val="nil"/>
              <w:right w:val="nil"/>
            </w:tcBorders>
            <w:shd w:val="clear" w:color="auto" w:fill="auto"/>
            <w:noWrap/>
            <w:vAlign w:val="bottom"/>
            <w:hideMark/>
          </w:tcPr>
          <w:p w:rsidR="00BC7A21" w:rsidRPr="00657A6D" w:rsidRDefault="0066100A"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 </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r w:rsidR="0066100A">
              <w:rPr>
                <w:color w:val="000000"/>
                <w:sz w:val="20"/>
                <w:szCs w:val="20"/>
                <w:lang w:val="en-NZ" w:eastAsia="en-NZ"/>
              </w:rPr>
              <w:t>-</w:t>
            </w:r>
          </w:p>
        </w:tc>
        <w:tc>
          <w:tcPr>
            <w:tcW w:w="910" w:type="dxa"/>
            <w:tcBorders>
              <w:top w:val="single" w:sz="4" w:space="0" w:color="auto"/>
              <w:left w:val="nil"/>
              <w:bottom w:val="nil"/>
              <w:right w:val="nil"/>
            </w:tcBorders>
            <w:shd w:val="clear" w:color="auto" w:fill="auto"/>
            <w:noWrap/>
            <w:vAlign w:val="bottom"/>
            <w:hideMark/>
          </w:tcPr>
          <w:p w:rsidR="00BC7A21" w:rsidRPr="00657A6D" w:rsidRDefault="0066100A"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 </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-0.11</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-0.205</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-0.011</w:t>
            </w:r>
          </w:p>
        </w:tc>
      </w:tr>
      <w:tr w:rsidR="00BC7A21" w:rsidRPr="00BC7A21" w:rsidTr="0085230B">
        <w:trPr>
          <w:trHeight w:val="295"/>
          <w:jc w:val="center"/>
        </w:trPr>
        <w:tc>
          <w:tcPr>
            <w:tcW w:w="2256" w:type="dxa"/>
            <w:tcBorders>
              <w:top w:val="nil"/>
              <w:bottom w:val="sing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1"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061" w:type="dxa"/>
            <w:tcBorders>
              <w:top w:val="nil"/>
              <w:left w:val="nil"/>
              <w:bottom w:val="sing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363"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 </w:t>
            </w:r>
          </w:p>
        </w:tc>
        <w:tc>
          <w:tcPr>
            <w:tcW w:w="1210"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(-1.22)</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(-11.36)</w:t>
            </w:r>
          </w:p>
        </w:tc>
        <w:tc>
          <w:tcPr>
            <w:tcW w:w="1212" w:type="dxa"/>
            <w:tcBorders>
              <w:top w:val="nil"/>
              <w:left w:val="nil"/>
              <w:bottom w:val="sing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(-0.06)</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Age</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-0.692</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-0.667</w:t>
            </w: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-0.692</w:t>
            </w: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-0.756</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-0.662</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-0.701</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-0.663</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-0.704</w:t>
            </w: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-0.857</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-0.861</w:t>
            </w: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-0.94</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(-5.87)</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(-5.49)</w:t>
            </w: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(-5.89)</w:t>
            </w: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(-3.10)</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(-5.08)</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(-5.13)</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(-5.19)</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(-3.81)</w:t>
            </w: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(-9.55)</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(-9.64)</w:t>
            </w: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(-8.43)</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Age</w:t>
            </w:r>
            <w:r w:rsidRPr="00587CD9">
              <w:rPr>
                <w:color w:val="000000"/>
                <w:sz w:val="20"/>
                <w:szCs w:val="20"/>
                <w:vertAlign w:val="superscript"/>
                <w:lang w:val="en-NZ" w:eastAsia="en-NZ"/>
              </w:rPr>
              <w:t>2</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0.004</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0.004</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0.004</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0.005</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0.003</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0.005</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0.005</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0.006</w:t>
            </w:r>
          </w:p>
        </w:tc>
      </w:tr>
      <w:tr w:rsidR="00BC7A21" w:rsidRPr="00BC7A21" w:rsidTr="0085230B">
        <w:trPr>
          <w:trHeight w:val="295"/>
          <w:jc w:val="center"/>
        </w:trPr>
        <w:tc>
          <w:tcPr>
            <w:tcW w:w="2256" w:type="dxa"/>
            <w:tcBorders>
              <w:top w:val="nil"/>
              <w:bottom w:val="sing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(2.79)</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(2.55)</w:t>
            </w:r>
          </w:p>
        </w:tc>
        <w:tc>
          <w:tcPr>
            <w:tcW w:w="1061"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(2.78)</w:t>
            </w:r>
          </w:p>
        </w:tc>
        <w:tc>
          <w:tcPr>
            <w:tcW w:w="1061" w:type="dxa"/>
            <w:tcBorders>
              <w:top w:val="nil"/>
              <w:left w:val="nil"/>
              <w:bottom w:val="sing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(1.88)</w:t>
            </w:r>
          </w:p>
        </w:tc>
        <w:tc>
          <w:tcPr>
            <w:tcW w:w="1363"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(2.01)</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(2.20)</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(2.03)</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(1.58)</w:t>
            </w:r>
          </w:p>
        </w:tc>
        <w:tc>
          <w:tcPr>
            <w:tcW w:w="1210"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(4.85)</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(4.87)</w:t>
            </w:r>
          </w:p>
        </w:tc>
        <w:tc>
          <w:tcPr>
            <w:tcW w:w="1212" w:type="dxa"/>
            <w:tcBorders>
              <w:top w:val="nil"/>
              <w:left w:val="nil"/>
              <w:bottom w:val="sing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-(4.19)</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Floor Area</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0.647</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0.655</w:t>
            </w: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0.646</w:t>
            </w: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0.458</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0.842</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0.84</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0.841</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0.88</w:t>
            </w: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0.548</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0.542</w:t>
            </w: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0.459</w:t>
            </w:r>
          </w:p>
        </w:tc>
      </w:tr>
      <w:tr w:rsidR="00BC7A21" w:rsidRPr="00BC7A21" w:rsidTr="0085230B">
        <w:trPr>
          <w:trHeight w:val="295"/>
          <w:jc w:val="center"/>
        </w:trPr>
        <w:tc>
          <w:tcPr>
            <w:tcW w:w="2256" w:type="dxa"/>
            <w:tcBorders>
              <w:top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(6.88)</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(7.08)</w:t>
            </w:r>
          </w:p>
        </w:tc>
        <w:tc>
          <w:tcPr>
            <w:tcW w:w="1061"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(6.88)</w:t>
            </w:r>
          </w:p>
        </w:tc>
        <w:tc>
          <w:tcPr>
            <w:tcW w:w="1061" w:type="dxa"/>
            <w:tcBorders>
              <w:top w:val="nil"/>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(3.84)</w:t>
            </w:r>
          </w:p>
        </w:tc>
        <w:tc>
          <w:tcPr>
            <w:tcW w:w="1363"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(13.22)</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(12.58)</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(13.11)</w:t>
            </w:r>
          </w:p>
        </w:tc>
        <w:tc>
          <w:tcPr>
            <w:tcW w:w="91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(11.99)</w:t>
            </w:r>
          </w:p>
        </w:tc>
        <w:tc>
          <w:tcPr>
            <w:tcW w:w="1210" w:type="dxa"/>
            <w:tcBorders>
              <w:top w:val="nil"/>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(9.53)</w:t>
            </w:r>
          </w:p>
        </w:tc>
        <w:tc>
          <w:tcPr>
            <w:tcW w:w="1060" w:type="dxa"/>
            <w:tcBorders>
              <w:top w:val="nil"/>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(9.62)</w:t>
            </w:r>
          </w:p>
        </w:tc>
        <w:tc>
          <w:tcPr>
            <w:tcW w:w="1212" w:type="dxa"/>
            <w:tcBorders>
              <w:top w:val="nil"/>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(7.60)</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Floor Area</w:t>
            </w:r>
            <w:r w:rsidRPr="00587CD9">
              <w:rPr>
                <w:color w:val="000000"/>
                <w:sz w:val="20"/>
                <w:szCs w:val="20"/>
                <w:vertAlign w:val="superscript"/>
                <w:lang w:val="en-NZ" w:eastAsia="en-NZ"/>
              </w:rPr>
              <w:t>2</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D84419"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0.000</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-0.001</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D84419"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0.000</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D84419"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0.000</w:t>
            </w:r>
          </w:p>
        </w:tc>
        <w:tc>
          <w:tcPr>
            <w:tcW w:w="1212" w:type="dxa"/>
            <w:tcBorders>
              <w:top w:val="single" w:sz="4" w:space="0" w:color="auto"/>
              <w:left w:val="nil"/>
              <w:bottom w:val="nil"/>
            </w:tcBorders>
            <w:shd w:val="clear" w:color="auto" w:fill="auto"/>
            <w:noWrap/>
            <w:vAlign w:val="bottom"/>
            <w:hideMark/>
          </w:tcPr>
          <w:p w:rsidR="00BC7A21" w:rsidRPr="00657A6D" w:rsidRDefault="00D84419" w:rsidP="00BC7A21">
            <w:pPr>
              <w:jc w:val="center"/>
              <w:rPr>
                <w:color w:val="000000"/>
                <w:sz w:val="20"/>
                <w:szCs w:val="20"/>
                <w:lang w:val="en-NZ" w:eastAsia="en-NZ"/>
              </w:rPr>
            </w:pPr>
            <w:r>
              <w:rPr>
                <w:color w:val="000000"/>
                <w:sz w:val="20"/>
                <w:szCs w:val="20"/>
                <w:lang w:val="en-NZ" w:eastAsia="en-NZ"/>
              </w:rPr>
              <w:t>-</w:t>
            </w:r>
            <w:r w:rsidR="00BC7A21" w:rsidRPr="00657A6D">
              <w:rPr>
                <w:color w:val="000000"/>
                <w:sz w:val="20"/>
                <w:szCs w:val="20"/>
                <w:lang w:val="en-NZ" w:eastAsia="en-NZ"/>
              </w:rPr>
              <w:t>0.000</w:t>
            </w:r>
          </w:p>
        </w:tc>
      </w:tr>
      <w:tr w:rsidR="00BC7A21" w:rsidRPr="00BC7A21" w:rsidTr="0085230B">
        <w:trPr>
          <w:trHeight w:val="295"/>
          <w:jc w:val="center"/>
        </w:trPr>
        <w:tc>
          <w:tcPr>
            <w:tcW w:w="2256" w:type="dxa"/>
            <w:tcBorders>
              <w:top w:val="nil"/>
              <w:bottom w:val="sing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(-3.89)</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(-4.11)</w:t>
            </w:r>
          </w:p>
        </w:tc>
        <w:tc>
          <w:tcPr>
            <w:tcW w:w="1061"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(-3.88)</w:t>
            </w:r>
          </w:p>
        </w:tc>
        <w:tc>
          <w:tcPr>
            <w:tcW w:w="1061" w:type="dxa"/>
            <w:tcBorders>
              <w:top w:val="nil"/>
              <w:left w:val="nil"/>
              <w:bottom w:val="sing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(-2.04)</w:t>
            </w:r>
          </w:p>
        </w:tc>
        <w:tc>
          <w:tcPr>
            <w:tcW w:w="1363"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(-8.20)</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(-7.70)</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(-8.11)</w:t>
            </w:r>
          </w:p>
        </w:tc>
        <w:tc>
          <w:tcPr>
            <w:tcW w:w="91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(-7.43)</w:t>
            </w:r>
          </w:p>
        </w:tc>
        <w:tc>
          <w:tcPr>
            <w:tcW w:w="1210" w:type="dxa"/>
            <w:tcBorders>
              <w:top w:val="nil"/>
              <w:left w:val="single" w:sz="8" w:space="0" w:color="auto"/>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(-4.65)</w:t>
            </w:r>
          </w:p>
        </w:tc>
        <w:tc>
          <w:tcPr>
            <w:tcW w:w="1060" w:type="dxa"/>
            <w:tcBorders>
              <w:top w:val="nil"/>
              <w:left w:val="nil"/>
              <w:bottom w:val="sing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(-4.62)</w:t>
            </w:r>
          </w:p>
        </w:tc>
        <w:tc>
          <w:tcPr>
            <w:tcW w:w="1212" w:type="dxa"/>
            <w:tcBorders>
              <w:top w:val="nil"/>
              <w:left w:val="nil"/>
              <w:bottom w:val="sing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(-3.10)</w:t>
            </w:r>
          </w:p>
        </w:tc>
      </w:tr>
      <w:tr w:rsidR="00BC7A21" w:rsidRPr="00BC7A21" w:rsidTr="0085230B">
        <w:trPr>
          <w:trHeight w:val="295"/>
          <w:jc w:val="center"/>
        </w:trPr>
        <w:tc>
          <w:tcPr>
            <w:tcW w:w="2256" w:type="dxa"/>
            <w:tcBorders>
              <w:top w:val="single" w:sz="4" w:space="0" w:color="auto"/>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Land</w:t>
            </w:r>
          </w:p>
        </w:tc>
        <w:tc>
          <w:tcPr>
            <w:tcW w:w="1684"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0.017</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0.017</w:t>
            </w:r>
          </w:p>
        </w:tc>
        <w:tc>
          <w:tcPr>
            <w:tcW w:w="1061"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0.017</w:t>
            </w:r>
          </w:p>
        </w:tc>
        <w:tc>
          <w:tcPr>
            <w:tcW w:w="1061" w:type="dxa"/>
            <w:tcBorders>
              <w:top w:val="single" w:sz="4" w:space="0" w:color="auto"/>
              <w:left w:val="nil"/>
              <w:bottom w:val="nil"/>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w:t>
            </w:r>
          </w:p>
        </w:tc>
        <w:tc>
          <w:tcPr>
            <w:tcW w:w="1363"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0.012</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0.012</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0.012</w:t>
            </w:r>
          </w:p>
        </w:tc>
        <w:tc>
          <w:tcPr>
            <w:tcW w:w="91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0.011</w:t>
            </w:r>
          </w:p>
        </w:tc>
        <w:tc>
          <w:tcPr>
            <w:tcW w:w="1210" w:type="dxa"/>
            <w:tcBorders>
              <w:top w:val="single" w:sz="4" w:space="0" w:color="auto"/>
              <w:left w:val="single" w:sz="8" w:space="0" w:color="auto"/>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0.018</w:t>
            </w:r>
          </w:p>
        </w:tc>
        <w:tc>
          <w:tcPr>
            <w:tcW w:w="1060" w:type="dxa"/>
            <w:tcBorders>
              <w:top w:val="single" w:sz="4" w:space="0" w:color="auto"/>
              <w:left w:val="nil"/>
              <w:bottom w:val="nil"/>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0.018</w:t>
            </w:r>
          </w:p>
        </w:tc>
        <w:tc>
          <w:tcPr>
            <w:tcW w:w="1212" w:type="dxa"/>
            <w:tcBorders>
              <w:top w:val="single" w:sz="4" w:space="0" w:color="auto"/>
              <w:left w:val="nil"/>
              <w:bottom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0.016</w:t>
            </w:r>
          </w:p>
        </w:tc>
      </w:tr>
      <w:tr w:rsidR="00BC7A21" w:rsidRPr="00BC7A21" w:rsidTr="0085230B">
        <w:trPr>
          <w:trHeight w:val="295"/>
          <w:jc w:val="center"/>
        </w:trPr>
        <w:tc>
          <w:tcPr>
            <w:tcW w:w="2256" w:type="dxa"/>
            <w:tcBorders>
              <w:top w:val="nil"/>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 </w:t>
            </w:r>
          </w:p>
        </w:tc>
        <w:tc>
          <w:tcPr>
            <w:tcW w:w="1684" w:type="dxa"/>
            <w:tcBorders>
              <w:top w:val="nil"/>
              <w:left w:val="single" w:sz="8" w:space="0" w:color="auto"/>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(6.79)</w:t>
            </w:r>
          </w:p>
        </w:tc>
        <w:tc>
          <w:tcPr>
            <w:tcW w:w="1060"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(6.76)</w:t>
            </w:r>
          </w:p>
        </w:tc>
        <w:tc>
          <w:tcPr>
            <w:tcW w:w="1061"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(6.76)</w:t>
            </w:r>
          </w:p>
        </w:tc>
        <w:tc>
          <w:tcPr>
            <w:tcW w:w="1061" w:type="dxa"/>
            <w:tcBorders>
              <w:top w:val="nil"/>
              <w:left w:val="nil"/>
              <w:bottom w:val="doub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(1.59)</w:t>
            </w:r>
          </w:p>
        </w:tc>
        <w:tc>
          <w:tcPr>
            <w:tcW w:w="1363"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(6.49)</w:t>
            </w:r>
          </w:p>
        </w:tc>
        <w:tc>
          <w:tcPr>
            <w:tcW w:w="910"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(6.50)</w:t>
            </w:r>
          </w:p>
        </w:tc>
        <w:tc>
          <w:tcPr>
            <w:tcW w:w="910"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(6.53)</w:t>
            </w:r>
          </w:p>
        </w:tc>
        <w:tc>
          <w:tcPr>
            <w:tcW w:w="910"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(5.45)</w:t>
            </w:r>
          </w:p>
        </w:tc>
        <w:tc>
          <w:tcPr>
            <w:tcW w:w="1210" w:type="dxa"/>
            <w:tcBorders>
              <w:top w:val="nil"/>
              <w:left w:val="single" w:sz="8" w:space="0" w:color="auto"/>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(8.20)</w:t>
            </w:r>
          </w:p>
        </w:tc>
        <w:tc>
          <w:tcPr>
            <w:tcW w:w="1060" w:type="dxa"/>
            <w:tcBorders>
              <w:top w:val="nil"/>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(8.25)</w:t>
            </w:r>
          </w:p>
        </w:tc>
        <w:tc>
          <w:tcPr>
            <w:tcW w:w="1212" w:type="dxa"/>
            <w:tcBorders>
              <w:top w:val="nil"/>
              <w:left w:val="nil"/>
              <w:bottom w:val="doub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(5.14)</w:t>
            </w:r>
          </w:p>
        </w:tc>
      </w:tr>
      <w:tr w:rsidR="00BC7A21" w:rsidRPr="00BC7A21" w:rsidTr="0085230B">
        <w:trPr>
          <w:trHeight w:val="295"/>
          <w:jc w:val="center"/>
        </w:trPr>
        <w:tc>
          <w:tcPr>
            <w:tcW w:w="2256" w:type="dxa"/>
            <w:tcBorders>
              <w:top w:val="double" w:sz="4" w:space="0" w:color="auto"/>
              <w:bottom w:val="single" w:sz="8"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Sample Size</w:t>
            </w:r>
          </w:p>
        </w:tc>
        <w:tc>
          <w:tcPr>
            <w:tcW w:w="1684" w:type="dxa"/>
            <w:tcBorders>
              <w:top w:val="double" w:sz="4" w:space="0" w:color="auto"/>
              <w:left w:val="single" w:sz="8" w:space="0" w:color="auto"/>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315</w:t>
            </w:r>
          </w:p>
        </w:tc>
        <w:tc>
          <w:tcPr>
            <w:tcW w:w="1060"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315</w:t>
            </w:r>
          </w:p>
        </w:tc>
        <w:tc>
          <w:tcPr>
            <w:tcW w:w="1061"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315</w:t>
            </w:r>
          </w:p>
        </w:tc>
        <w:tc>
          <w:tcPr>
            <w:tcW w:w="1061" w:type="dxa"/>
            <w:tcBorders>
              <w:top w:val="double" w:sz="4" w:space="0" w:color="auto"/>
              <w:left w:val="nil"/>
              <w:bottom w:val="single" w:sz="8"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106</w:t>
            </w:r>
          </w:p>
        </w:tc>
        <w:tc>
          <w:tcPr>
            <w:tcW w:w="1363"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945</w:t>
            </w:r>
          </w:p>
        </w:tc>
        <w:tc>
          <w:tcPr>
            <w:tcW w:w="910"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945</w:t>
            </w:r>
          </w:p>
        </w:tc>
        <w:tc>
          <w:tcPr>
            <w:tcW w:w="910"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945</w:t>
            </w:r>
          </w:p>
        </w:tc>
        <w:tc>
          <w:tcPr>
            <w:tcW w:w="910"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736</w:t>
            </w:r>
          </w:p>
        </w:tc>
        <w:tc>
          <w:tcPr>
            <w:tcW w:w="1210" w:type="dxa"/>
            <w:tcBorders>
              <w:top w:val="double" w:sz="4" w:space="0" w:color="auto"/>
              <w:left w:val="single" w:sz="8" w:space="0" w:color="auto"/>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883</w:t>
            </w:r>
          </w:p>
        </w:tc>
        <w:tc>
          <w:tcPr>
            <w:tcW w:w="1060" w:type="dxa"/>
            <w:tcBorders>
              <w:top w:val="double" w:sz="4" w:space="0" w:color="auto"/>
              <w:left w:val="nil"/>
              <w:bottom w:val="single" w:sz="8"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883</w:t>
            </w:r>
          </w:p>
        </w:tc>
        <w:tc>
          <w:tcPr>
            <w:tcW w:w="1212" w:type="dxa"/>
            <w:tcBorders>
              <w:top w:val="double" w:sz="4" w:space="0" w:color="auto"/>
              <w:left w:val="nil"/>
              <w:bottom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674</w:t>
            </w:r>
          </w:p>
        </w:tc>
      </w:tr>
      <w:tr w:rsidR="00BC7A21" w:rsidRPr="00BC7A21" w:rsidTr="0085230B">
        <w:trPr>
          <w:trHeight w:val="310"/>
          <w:jc w:val="center"/>
        </w:trPr>
        <w:tc>
          <w:tcPr>
            <w:tcW w:w="2256" w:type="dxa"/>
            <w:tcBorders>
              <w:top w:val="single" w:sz="8" w:space="0" w:color="auto"/>
              <w:bottom w:val="double" w:sz="4" w:space="0" w:color="auto"/>
              <w:right w:val="nil"/>
            </w:tcBorders>
            <w:shd w:val="clear" w:color="auto" w:fill="auto"/>
            <w:noWrap/>
            <w:vAlign w:val="bottom"/>
            <w:hideMark/>
          </w:tcPr>
          <w:p w:rsidR="00BC7A21" w:rsidRPr="00657A6D" w:rsidRDefault="00BC7A21" w:rsidP="00BC7A21">
            <w:pPr>
              <w:rPr>
                <w:color w:val="000000"/>
                <w:sz w:val="20"/>
                <w:szCs w:val="20"/>
                <w:lang w:val="en-NZ" w:eastAsia="en-NZ"/>
              </w:rPr>
            </w:pPr>
            <w:r w:rsidRPr="00657A6D">
              <w:rPr>
                <w:color w:val="000000"/>
                <w:sz w:val="20"/>
                <w:szCs w:val="20"/>
                <w:lang w:val="en-NZ" w:eastAsia="en-NZ"/>
              </w:rPr>
              <w:t>R-square</w:t>
            </w:r>
          </w:p>
        </w:tc>
        <w:tc>
          <w:tcPr>
            <w:tcW w:w="1684" w:type="dxa"/>
            <w:tcBorders>
              <w:top w:val="single" w:sz="8" w:space="0" w:color="auto"/>
              <w:left w:val="single" w:sz="8" w:space="0" w:color="auto"/>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0.80</w:t>
            </w:r>
          </w:p>
        </w:tc>
        <w:tc>
          <w:tcPr>
            <w:tcW w:w="1060"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0.71</w:t>
            </w:r>
          </w:p>
        </w:tc>
        <w:tc>
          <w:tcPr>
            <w:tcW w:w="1061"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0.71</w:t>
            </w:r>
          </w:p>
        </w:tc>
        <w:tc>
          <w:tcPr>
            <w:tcW w:w="1061" w:type="dxa"/>
            <w:tcBorders>
              <w:top w:val="single" w:sz="8" w:space="0" w:color="auto"/>
              <w:left w:val="nil"/>
              <w:bottom w:val="double" w:sz="4" w:space="0" w:color="auto"/>
              <w:right w:val="single" w:sz="8"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0.61</w:t>
            </w:r>
          </w:p>
        </w:tc>
        <w:tc>
          <w:tcPr>
            <w:tcW w:w="1363"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0.81</w:t>
            </w:r>
          </w:p>
        </w:tc>
        <w:tc>
          <w:tcPr>
            <w:tcW w:w="910"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0.81</w:t>
            </w:r>
          </w:p>
        </w:tc>
        <w:tc>
          <w:tcPr>
            <w:tcW w:w="910"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0.81</w:t>
            </w:r>
          </w:p>
        </w:tc>
        <w:tc>
          <w:tcPr>
            <w:tcW w:w="910"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0.70</w:t>
            </w:r>
          </w:p>
        </w:tc>
        <w:tc>
          <w:tcPr>
            <w:tcW w:w="1210" w:type="dxa"/>
            <w:tcBorders>
              <w:top w:val="single" w:sz="8" w:space="0" w:color="auto"/>
              <w:left w:val="single" w:sz="8" w:space="0" w:color="auto"/>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0.78</w:t>
            </w:r>
          </w:p>
        </w:tc>
        <w:tc>
          <w:tcPr>
            <w:tcW w:w="1060" w:type="dxa"/>
            <w:tcBorders>
              <w:top w:val="single" w:sz="8" w:space="0" w:color="auto"/>
              <w:left w:val="nil"/>
              <w:bottom w:val="double" w:sz="4" w:space="0" w:color="auto"/>
              <w:right w:val="nil"/>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0.78</w:t>
            </w:r>
          </w:p>
        </w:tc>
        <w:tc>
          <w:tcPr>
            <w:tcW w:w="1212" w:type="dxa"/>
            <w:tcBorders>
              <w:top w:val="single" w:sz="8" w:space="0" w:color="auto"/>
              <w:left w:val="nil"/>
              <w:bottom w:val="double" w:sz="4" w:space="0" w:color="auto"/>
            </w:tcBorders>
            <w:shd w:val="clear" w:color="auto" w:fill="auto"/>
            <w:noWrap/>
            <w:vAlign w:val="bottom"/>
            <w:hideMark/>
          </w:tcPr>
          <w:p w:rsidR="00BC7A21" w:rsidRPr="00657A6D" w:rsidRDefault="00BC7A21" w:rsidP="00BC7A21">
            <w:pPr>
              <w:jc w:val="center"/>
              <w:rPr>
                <w:color w:val="000000"/>
                <w:sz w:val="20"/>
                <w:szCs w:val="20"/>
                <w:lang w:val="en-NZ" w:eastAsia="en-NZ"/>
              </w:rPr>
            </w:pPr>
            <w:r w:rsidRPr="00657A6D">
              <w:rPr>
                <w:color w:val="000000"/>
                <w:sz w:val="20"/>
                <w:szCs w:val="20"/>
                <w:lang w:val="en-NZ" w:eastAsia="en-NZ"/>
              </w:rPr>
              <w:t>0.82</w:t>
            </w:r>
          </w:p>
        </w:tc>
      </w:tr>
      <w:tr w:rsidR="00BC7A21" w:rsidRPr="00BC7A21" w:rsidTr="0085230B">
        <w:trPr>
          <w:trHeight w:val="295"/>
          <w:jc w:val="center"/>
        </w:trPr>
        <w:tc>
          <w:tcPr>
            <w:tcW w:w="2256"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684"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1"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1"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363"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91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060"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c>
          <w:tcPr>
            <w:tcW w:w="1212" w:type="dxa"/>
            <w:tcBorders>
              <w:top w:val="double" w:sz="4" w:space="0" w:color="auto"/>
              <w:left w:val="nil"/>
              <w:bottom w:val="nil"/>
              <w:right w:val="nil"/>
            </w:tcBorders>
            <w:shd w:val="clear" w:color="auto" w:fill="auto"/>
            <w:noWrap/>
            <w:vAlign w:val="bottom"/>
            <w:hideMark/>
          </w:tcPr>
          <w:p w:rsidR="00BC7A21" w:rsidRPr="00657A6D" w:rsidRDefault="00BC7A21" w:rsidP="00BC7A21">
            <w:pPr>
              <w:rPr>
                <w:color w:val="000000"/>
                <w:sz w:val="20"/>
                <w:szCs w:val="20"/>
                <w:lang w:val="en-NZ" w:eastAsia="en-NZ"/>
              </w:rPr>
            </w:pPr>
          </w:p>
        </w:tc>
      </w:tr>
      <w:tr w:rsidR="00BC7A21" w:rsidRPr="00BC7A21" w:rsidTr="0085230B">
        <w:trPr>
          <w:trHeight w:val="295"/>
          <w:jc w:val="center"/>
        </w:trPr>
        <w:tc>
          <w:tcPr>
            <w:tcW w:w="14697" w:type="dxa"/>
            <w:gridSpan w:val="12"/>
            <w:tcBorders>
              <w:top w:val="nil"/>
              <w:left w:val="nil"/>
              <w:bottom w:val="nil"/>
              <w:right w:val="nil"/>
            </w:tcBorders>
            <w:shd w:val="clear" w:color="auto" w:fill="auto"/>
            <w:noWrap/>
            <w:vAlign w:val="bottom"/>
            <w:hideMark/>
          </w:tcPr>
          <w:p w:rsidR="0085230B" w:rsidRPr="00657A6D" w:rsidRDefault="00BC7A21" w:rsidP="008E2E04">
            <w:pPr>
              <w:rPr>
                <w:color w:val="000000"/>
                <w:sz w:val="20"/>
                <w:szCs w:val="20"/>
                <w:lang w:val="en-NZ" w:eastAsia="en-NZ"/>
              </w:rPr>
            </w:pPr>
            <w:r w:rsidRPr="00657A6D">
              <w:rPr>
                <w:color w:val="000000"/>
                <w:sz w:val="20"/>
                <w:szCs w:val="20"/>
                <w:lang w:val="en-NZ" w:eastAsia="en-NZ"/>
              </w:rPr>
              <w:t>Notes: The coefficient</w:t>
            </w:r>
            <w:r w:rsidR="008A0B38" w:rsidRPr="00657A6D">
              <w:rPr>
                <w:color w:val="000000"/>
                <w:sz w:val="20"/>
                <w:szCs w:val="20"/>
                <w:lang w:val="en-NZ" w:eastAsia="en-NZ"/>
              </w:rPr>
              <w:t>s</w:t>
            </w:r>
            <w:r w:rsidRPr="00657A6D">
              <w:rPr>
                <w:color w:val="000000"/>
                <w:sz w:val="20"/>
                <w:szCs w:val="20"/>
                <w:lang w:val="en-NZ" w:eastAsia="en-NZ"/>
              </w:rPr>
              <w:t xml:space="preserve"> of age, age2, floor are</w:t>
            </w:r>
            <w:r w:rsidR="008A0B38" w:rsidRPr="00657A6D">
              <w:rPr>
                <w:color w:val="000000"/>
                <w:sz w:val="20"/>
                <w:szCs w:val="20"/>
                <w:lang w:val="en-NZ" w:eastAsia="en-NZ"/>
              </w:rPr>
              <w:t xml:space="preserve">a, floor area2, </w:t>
            </w:r>
            <w:r w:rsidR="00657A6D" w:rsidRPr="00657A6D">
              <w:rPr>
                <w:color w:val="000000"/>
                <w:sz w:val="20"/>
                <w:szCs w:val="20"/>
                <w:lang w:val="en-NZ" w:eastAsia="en-NZ"/>
              </w:rPr>
              <w:t>and land</w:t>
            </w:r>
            <w:r w:rsidR="008A0B38" w:rsidRPr="00657A6D">
              <w:rPr>
                <w:color w:val="000000"/>
                <w:sz w:val="20"/>
                <w:szCs w:val="20"/>
                <w:lang w:val="en-NZ" w:eastAsia="en-NZ"/>
              </w:rPr>
              <w:t xml:space="preserve"> are</w:t>
            </w:r>
            <w:r w:rsidRPr="00657A6D">
              <w:rPr>
                <w:color w:val="000000"/>
                <w:sz w:val="20"/>
                <w:szCs w:val="20"/>
                <w:lang w:val="en-NZ" w:eastAsia="en-NZ"/>
              </w:rPr>
              <w:t xml:space="preserve"> multiplied </w:t>
            </w:r>
            <w:r w:rsidR="008A0B38" w:rsidRPr="00657A6D">
              <w:rPr>
                <w:color w:val="000000"/>
                <w:sz w:val="20"/>
                <w:szCs w:val="20"/>
                <w:lang w:val="en-NZ" w:eastAsia="en-NZ"/>
              </w:rPr>
              <w:t>by</w:t>
            </w:r>
            <w:r w:rsidRPr="00657A6D">
              <w:rPr>
                <w:color w:val="000000"/>
                <w:sz w:val="20"/>
                <w:szCs w:val="20"/>
                <w:lang w:val="en-NZ" w:eastAsia="en-NZ"/>
              </w:rPr>
              <w:t xml:space="preserve"> 100. All regressions include a constant, year dummies, quarter dummies for seasonality, a dummy for summer, dummies for </w:t>
            </w:r>
            <w:r w:rsidR="008E2E04">
              <w:rPr>
                <w:color w:val="000000"/>
                <w:sz w:val="20"/>
                <w:szCs w:val="20"/>
                <w:lang w:val="en-NZ" w:eastAsia="en-NZ"/>
              </w:rPr>
              <w:t>exterior cladding</w:t>
            </w:r>
            <w:r w:rsidRPr="00657A6D">
              <w:rPr>
                <w:color w:val="000000"/>
                <w:sz w:val="20"/>
                <w:szCs w:val="20"/>
                <w:lang w:val="en-NZ" w:eastAsia="en-NZ"/>
              </w:rPr>
              <w:t xml:space="preserve"> but their coefficients are not reported. t-statistics are in parentheses.</w:t>
            </w:r>
          </w:p>
        </w:tc>
      </w:tr>
    </w:tbl>
    <w:p w:rsidR="008A0B38" w:rsidRPr="008A0B38" w:rsidRDefault="008A0B38" w:rsidP="00216A3B">
      <w:pPr>
        <w:autoSpaceDE w:val="0"/>
        <w:autoSpaceDN w:val="0"/>
        <w:adjustRightInd w:val="0"/>
        <w:rPr>
          <w:rFonts w:eastAsiaTheme="minorHAnsi"/>
          <w:sz w:val="20"/>
          <w:szCs w:val="20"/>
          <w:lang w:val="en-NZ"/>
        </w:rPr>
      </w:pPr>
    </w:p>
    <w:sectPr w:rsidR="008A0B38" w:rsidRPr="008A0B38" w:rsidSect="00E37FB3">
      <w:pgSz w:w="16838" w:h="11906" w:orient="landscape"/>
      <w:pgMar w:top="567" w:right="1440" w:bottom="99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0C0" w:rsidRDefault="00BB40C0">
      <w:r>
        <w:separator/>
      </w:r>
    </w:p>
  </w:endnote>
  <w:endnote w:type="continuationSeparator" w:id="0">
    <w:p w:rsidR="00BB40C0" w:rsidRDefault="00BB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D8" w:rsidRDefault="004F09D8" w:rsidP="002B0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09D8" w:rsidRDefault="004F09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D8" w:rsidRPr="003B48D1" w:rsidRDefault="004F09D8" w:rsidP="003B48D1">
    <w:pPr>
      <w:pStyle w:val="Footer"/>
      <w:pBdr>
        <w:top w:val="single" w:sz="4" w:space="1" w:color="auto"/>
      </w:pBdr>
      <w:tabs>
        <w:tab w:val="right" w:pos="9639"/>
      </w:tabs>
      <w:rPr>
        <w:sz w:val="20"/>
        <w:szCs w:val="20"/>
      </w:rPr>
    </w:pPr>
    <w:r w:rsidRPr="003B48D1">
      <w:rPr>
        <w:sz w:val="20"/>
        <w:szCs w:val="20"/>
      </w:rPr>
      <w:tab/>
    </w:r>
    <w:r w:rsidRPr="003B48D1">
      <w:rPr>
        <w:sz w:val="20"/>
        <w:szCs w:val="20"/>
      </w:rPr>
      <w:fldChar w:fldCharType="begin"/>
    </w:r>
    <w:r w:rsidRPr="003B48D1">
      <w:rPr>
        <w:sz w:val="20"/>
        <w:szCs w:val="20"/>
      </w:rPr>
      <w:instrText xml:space="preserve"> PAGE   \* MERGEFORMAT </w:instrText>
    </w:r>
    <w:r w:rsidRPr="003B48D1">
      <w:rPr>
        <w:sz w:val="20"/>
        <w:szCs w:val="20"/>
      </w:rPr>
      <w:fldChar w:fldCharType="separate"/>
    </w:r>
    <w:r w:rsidR="001D4D0C">
      <w:rPr>
        <w:noProof/>
        <w:sz w:val="20"/>
        <w:szCs w:val="20"/>
      </w:rPr>
      <w:t>13</w:t>
    </w:r>
    <w:r w:rsidRPr="003B48D1">
      <w:rPr>
        <w:sz w:val="20"/>
        <w:szCs w:val="20"/>
      </w:rPr>
      <w:fldChar w:fldCharType="end"/>
    </w:r>
  </w:p>
  <w:p w:rsidR="004F09D8" w:rsidRDefault="004F09D8" w:rsidP="003B48D1">
    <w:pPr>
      <w:pStyle w:val="Footer"/>
    </w:pPr>
  </w:p>
  <w:p w:rsidR="004F09D8" w:rsidRPr="003B48D1" w:rsidRDefault="004F09D8" w:rsidP="003B48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0C0" w:rsidRDefault="00BB40C0">
      <w:r>
        <w:separator/>
      </w:r>
    </w:p>
  </w:footnote>
  <w:footnote w:type="continuationSeparator" w:id="0">
    <w:p w:rsidR="00BB40C0" w:rsidRDefault="00BB40C0">
      <w:r>
        <w:continuationSeparator/>
      </w:r>
    </w:p>
  </w:footnote>
  <w:footnote w:id="1">
    <w:p w:rsidR="004F09D8" w:rsidRDefault="004F09D8">
      <w:pPr>
        <w:pStyle w:val="FootnoteText"/>
      </w:pPr>
      <w:r>
        <w:rPr>
          <w:rStyle w:val="FootnoteReference"/>
        </w:rPr>
        <w:footnoteRef/>
      </w:r>
      <w:r>
        <w:t xml:space="preserve"> Reduced sample size for columns 4, 8 and 11 as data on Tararua turbine visibility was only available for sales between 1995 and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56B3E"/>
    <w:multiLevelType w:val="hybridMultilevel"/>
    <w:tmpl w:val="93CEAD4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4C081FFC"/>
    <w:multiLevelType w:val="multilevel"/>
    <w:tmpl w:val="0F14E6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4BD17F9"/>
    <w:multiLevelType w:val="hybridMultilevel"/>
    <w:tmpl w:val="A4BA0622"/>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
    <w:nsid w:val="5D4C70EC"/>
    <w:multiLevelType w:val="hybridMultilevel"/>
    <w:tmpl w:val="4E9AE9FE"/>
    <w:lvl w:ilvl="0" w:tplc="05E6ACF8">
      <w:start w:val="1"/>
      <w:numFmt w:val="decimal"/>
      <w:lvlText w:val="%1."/>
      <w:lvlJc w:val="left"/>
      <w:pPr>
        <w:tabs>
          <w:tab w:val="num" w:pos="1080"/>
        </w:tabs>
        <w:ind w:left="1080" w:hanging="72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609E5B60"/>
    <w:multiLevelType w:val="hybridMultilevel"/>
    <w:tmpl w:val="F1F26AFA"/>
    <w:lvl w:ilvl="0" w:tplc="1409000F">
      <w:start w:val="1"/>
      <w:numFmt w:val="decimal"/>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492"/>
    <w:rsid w:val="00000A35"/>
    <w:rsid w:val="0000222D"/>
    <w:rsid w:val="000070C5"/>
    <w:rsid w:val="0001000C"/>
    <w:rsid w:val="000123A5"/>
    <w:rsid w:val="000130DA"/>
    <w:rsid w:val="00020AB7"/>
    <w:rsid w:val="000333AF"/>
    <w:rsid w:val="000419DE"/>
    <w:rsid w:val="00041AA3"/>
    <w:rsid w:val="00057C2E"/>
    <w:rsid w:val="00060C7F"/>
    <w:rsid w:val="00072901"/>
    <w:rsid w:val="00077337"/>
    <w:rsid w:val="00093C61"/>
    <w:rsid w:val="000B0768"/>
    <w:rsid w:val="000C0F17"/>
    <w:rsid w:val="000C0FD4"/>
    <w:rsid w:val="000D03D8"/>
    <w:rsid w:val="000D54AA"/>
    <w:rsid w:val="000E0C8A"/>
    <w:rsid w:val="000E3D87"/>
    <w:rsid w:val="000F0CE1"/>
    <w:rsid w:val="000F3BAD"/>
    <w:rsid w:val="00122FCE"/>
    <w:rsid w:val="00123424"/>
    <w:rsid w:val="00131891"/>
    <w:rsid w:val="001330E2"/>
    <w:rsid w:val="001345AC"/>
    <w:rsid w:val="00146B8B"/>
    <w:rsid w:val="0015199A"/>
    <w:rsid w:val="00160A04"/>
    <w:rsid w:val="00166F65"/>
    <w:rsid w:val="001948D6"/>
    <w:rsid w:val="001956FC"/>
    <w:rsid w:val="001A2DEB"/>
    <w:rsid w:val="001B04C5"/>
    <w:rsid w:val="001B1007"/>
    <w:rsid w:val="001C3144"/>
    <w:rsid w:val="001C40AB"/>
    <w:rsid w:val="001C5309"/>
    <w:rsid w:val="001D4D0C"/>
    <w:rsid w:val="001F2CAA"/>
    <w:rsid w:val="001F774B"/>
    <w:rsid w:val="002018A2"/>
    <w:rsid w:val="0020235A"/>
    <w:rsid w:val="00207563"/>
    <w:rsid w:val="00216A3B"/>
    <w:rsid w:val="00216BD6"/>
    <w:rsid w:val="00217941"/>
    <w:rsid w:val="00235AC3"/>
    <w:rsid w:val="00235B6D"/>
    <w:rsid w:val="00245A5D"/>
    <w:rsid w:val="00261398"/>
    <w:rsid w:val="0026271D"/>
    <w:rsid w:val="00283787"/>
    <w:rsid w:val="002858C1"/>
    <w:rsid w:val="0029365B"/>
    <w:rsid w:val="002A2953"/>
    <w:rsid w:val="002B04D3"/>
    <w:rsid w:val="002B0632"/>
    <w:rsid w:val="002B61C8"/>
    <w:rsid w:val="002B6A17"/>
    <w:rsid w:val="002D1FAB"/>
    <w:rsid w:val="002D3508"/>
    <w:rsid w:val="002D3698"/>
    <w:rsid w:val="002E619B"/>
    <w:rsid w:val="002E7AEC"/>
    <w:rsid w:val="002F564A"/>
    <w:rsid w:val="002F5A98"/>
    <w:rsid w:val="002F7605"/>
    <w:rsid w:val="00311413"/>
    <w:rsid w:val="00333D42"/>
    <w:rsid w:val="00347F93"/>
    <w:rsid w:val="00356220"/>
    <w:rsid w:val="00357D2F"/>
    <w:rsid w:val="00377849"/>
    <w:rsid w:val="00394096"/>
    <w:rsid w:val="003943F2"/>
    <w:rsid w:val="003962E2"/>
    <w:rsid w:val="00397C1C"/>
    <w:rsid w:val="003A2BC2"/>
    <w:rsid w:val="003A59DE"/>
    <w:rsid w:val="003B188C"/>
    <w:rsid w:val="003B2388"/>
    <w:rsid w:val="003B48D1"/>
    <w:rsid w:val="003B60CE"/>
    <w:rsid w:val="003C3380"/>
    <w:rsid w:val="003E6BF0"/>
    <w:rsid w:val="003F2172"/>
    <w:rsid w:val="004067A2"/>
    <w:rsid w:val="004104E6"/>
    <w:rsid w:val="004328E5"/>
    <w:rsid w:val="00433662"/>
    <w:rsid w:val="00441BFE"/>
    <w:rsid w:val="00442245"/>
    <w:rsid w:val="004556D9"/>
    <w:rsid w:val="0046021E"/>
    <w:rsid w:val="00461E42"/>
    <w:rsid w:val="00484CF2"/>
    <w:rsid w:val="00492B94"/>
    <w:rsid w:val="004A0C0E"/>
    <w:rsid w:val="004A2BA3"/>
    <w:rsid w:val="004A6469"/>
    <w:rsid w:val="004C78F4"/>
    <w:rsid w:val="004D5C02"/>
    <w:rsid w:val="004F09D8"/>
    <w:rsid w:val="00524368"/>
    <w:rsid w:val="00524A74"/>
    <w:rsid w:val="00541894"/>
    <w:rsid w:val="00542F86"/>
    <w:rsid w:val="00553B94"/>
    <w:rsid w:val="00587CD9"/>
    <w:rsid w:val="005907FE"/>
    <w:rsid w:val="0059646B"/>
    <w:rsid w:val="00597D13"/>
    <w:rsid w:val="005A4E05"/>
    <w:rsid w:val="005B1861"/>
    <w:rsid w:val="005B218E"/>
    <w:rsid w:val="005B3901"/>
    <w:rsid w:val="005C1710"/>
    <w:rsid w:val="005C2347"/>
    <w:rsid w:val="005E0D18"/>
    <w:rsid w:val="005F035B"/>
    <w:rsid w:val="005F74C2"/>
    <w:rsid w:val="006020E4"/>
    <w:rsid w:val="006053AF"/>
    <w:rsid w:val="006132BA"/>
    <w:rsid w:val="0062434E"/>
    <w:rsid w:val="00642CD7"/>
    <w:rsid w:val="00657A6D"/>
    <w:rsid w:val="0066072C"/>
    <w:rsid w:val="0066100A"/>
    <w:rsid w:val="00670C6E"/>
    <w:rsid w:val="0069317A"/>
    <w:rsid w:val="00693EDC"/>
    <w:rsid w:val="00694997"/>
    <w:rsid w:val="00694D69"/>
    <w:rsid w:val="006A1F45"/>
    <w:rsid w:val="006A290F"/>
    <w:rsid w:val="006D1D01"/>
    <w:rsid w:val="006D5490"/>
    <w:rsid w:val="006E0E80"/>
    <w:rsid w:val="006E196B"/>
    <w:rsid w:val="006E261C"/>
    <w:rsid w:val="006E5FC2"/>
    <w:rsid w:val="006F34A8"/>
    <w:rsid w:val="00704294"/>
    <w:rsid w:val="007116B9"/>
    <w:rsid w:val="00713913"/>
    <w:rsid w:val="00716998"/>
    <w:rsid w:val="00723CF8"/>
    <w:rsid w:val="007348A9"/>
    <w:rsid w:val="00740475"/>
    <w:rsid w:val="007419C9"/>
    <w:rsid w:val="00755057"/>
    <w:rsid w:val="0076069C"/>
    <w:rsid w:val="00760C78"/>
    <w:rsid w:val="00766E9F"/>
    <w:rsid w:val="00780F69"/>
    <w:rsid w:val="007817ED"/>
    <w:rsid w:val="007A1EEE"/>
    <w:rsid w:val="007B53CF"/>
    <w:rsid w:val="007B5492"/>
    <w:rsid w:val="007C00FB"/>
    <w:rsid w:val="007C78C5"/>
    <w:rsid w:val="007E7379"/>
    <w:rsid w:val="00802F44"/>
    <w:rsid w:val="00805143"/>
    <w:rsid w:val="008207B9"/>
    <w:rsid w:val="0082717F"/>
    <w:rsid w:val="00834DC5"/>
    <w:rsid w:val="0085230B"/>
    <w:rsid w:val="008867D3"/>
    <w:rsid w:val="00890ABA"/>
    <w:rsid w:val="008924B7"/>
    <w:rsid w:val="008A0B38"/>
    <w:rsid w:val="008A4533"/>
    <w:rsid w:val="008D6C9B"/>
    <w:rsid w:val="008E2E04"/>
    <w:rsid w:val="008E56B0"/>
    <w:rsid w:val="008F72B0"/>
    <w:rsid w:val="00903886"/>
    <w:rsid w:val="00906002"/>
    <w:rsid w:val="00906147"/>
    <w:rsid w:val="00914084"/>
    <w:rsid w:val="0091737F"/>
    <w:rsid w:val="00922A7D"/>
    <w:rsid w:val="0093423C"/>
    <w:rsid w:val="00941306"/>
    <w:rsid w:val="00966F61"/>
    <w:rsid w:val="009801CF"/>
    <w:rsid w:val="00981303"/>
    <w:rsid w:val="0098131A"/>
    <w:rsid w:val="00987976"/>
    <w:rsid w:val="009903AC"/>
    <w:rsid w:val="009919AC"/>
    <w:rsid w:val="0099467D"/>
    <w:rsid w:val="009A04C5"/>
    <w:rsid w:val="009A4EFA"/>
    <w:rsid w:val="009B097A"/>
    <w:rsid w:val="009C39A8"/>
    <w:rsid w:val="009D1B2C"/>
    <w:rsid w:val="009E014C"/>
    <w:rsid w:val="009F6700"/>
    <w:rsid w:val="00A03B61"/>
    <w:rsid w:val="00A1475C"/>
    <w:rsid w:val="00A25005"/>
    <w:rsid w:val="00A25D8B"/>
    <w:rsid w:val="00A27A17"/>
    <w:rsid w:val="00A35DDC"/>
    <w:rsid w:val="00A40863"/>
    <w:rsid w:val="00A42490"/>
    <w:rsid w:val="00A42E27"/>
    <w:rsid w:val="00A44948"/>
    <w:rsid w:val="00A50E8D"/>
    <w:rsid w:val="00A70AE6"/>
    <w:rsid w:val="00A73D97"/>
    <w:rsid w:val="00A816D6"/>
    <w:rsid w:val="00A909A2"/>
    <w:rsid w:val="00A972E1"/>
    <w:rsid w:val="00AA42BF"/>
    <w:rsid w:val="00AB68F6"/>
    <w:rsid w:val="00AC077A"/>
    <w:rsid w:val="00AD1B07"/>
    <w:rsid w:val="00AD36CA"/>
    <w:rsid w:val="00AF1ECF"/>
    <w:rsid w:val="00AF64DC"/>
    <w:rsid w:val="00B023C1"/>
    <w:rsid w:val="00B06F9B"/>
    <w:rsid w:val="00B178D2"/>
    <w:rsid w:val="00B210CF"/>
    <w:rsid w:val="00B3175F"/>
    <w:rsid w:val="00B50C33"/>
    <w:rsid w:val="00B5550E"/>
    <w:rsid w:val="00B57ECA"/>
    <w:rsid w:val="00B62887"/>
    <w:rsid w:val="00B71983"/>
    <w:rsid w:val="00B755EC"/>
    <w:rsid w:val="00B85046"/>
    <w:rsid w:val="00B85E1D"/>
    <w:rsid w:val="00B869D9"/>
    <w:rsid w:val="00BA0AED"/>
    <w:rsid w:val="00BA0BAE"/>
    <w:rsid w:val="00BB40C0"/>
    <w:rsid w:val="00BB4C8C"/>
    <w:rsid w:val="00BC3B2B"/>
    <w:rsid w:val="00BC7A21"/>
    <w:rsid w:val="00BD0EC7"/>
    <w:rsid w:val="00BD3DA6"/>
    <w:rsid w:val="00BD6763"/>
    <w:rsid w:val="00BE43B2"/>
    <w:rsid w:val="00BE5F9C"/>
    <w:rsid w:val="00BE7EA6"/>
    <w:rsid w:val="00BF356D"/>
    <w:rsid w:val="00C003E7"/>
    <w:rsid w:val="00C04E4A"/>
    <w:rsid w:val="00C10CA6"/>
    <w:rsid w:val="00C13101"/>
    <w:rsid w:val="00C155D8"/>
    <w:rsid w:val="00C222BF"/>
    <w:rsid w:val="00C301F7"/>
    <w:rsid w:val="00C46D3F"/>
    <w:rsid w:val="00C5198B"/>
    <w:rsid w:val="00C66F99"/>
    <w:rsid w:val="00C74998"/>
    <w:rsid w:val="00C76D8C"/>
    <w:rsid w:val="00C76EC0"/>
    <w:rsid w:val="00C77F73"/>
    <w:rsid w:val="00C80340"/>
    <w:rsid w:val="00C8543A"/>
    <w:rsid w:val="00C860E1"/>
    <w:rsid w:val="00CA681D"/>
    <w:rsid w:val="00CC3562"/>
    <w:rsid w:val="00CC50C3"/>
    <w:rsid w:val="00CD0D0F"/>
    <w:rsid w:val="00CD26CC"/>
    <w:rsid w:val="00CE0836"/>
    <w:rsid w:val="00CE5885"/>
    <w:rsid w:val="00CE5BC1"/>
    <w:rsid w:val="00D03071"/>
    <w:rsid w:val="00D0722F"/>
    <w:rsid w:val="00D15D6E"/>
    <w:rsid w:val="00D212EA"/>
    <w:rsid w:val="00D216E2"/>
    <w:rsid w:val="00D345D7"/>
    <w:rsid w:val="00D43996"/>
    <w:rsid w:val="00D56630"/>
    <w:rsid w:val="00D60997"/>
    <w:rsid w:val="00D74446"/>
    <w:rsid w:val="00D84419"/>
    <w:rsid w:val="00D85DB4"/>
    <w:rsid w:val="00D86780"/>
    <w:rsid w:val="00D930D1"/>
    <w:rsid w:val="00DA5936"/>
    <w:rsid w:val="00DA5B60"/>
    <w:rsid w:val="00DA7903"/>
    <w:rsid w:val="00DB05FD"/>
    <w:rsid w:val="00DB090B"/>
    <w:rsid w:val="00DB2537"/>
    <w:rsid w:val="00DB3D4D"/>
    <w:rsid w:val="00DB42E9"/>
    <w:rsid w:val="00DB7BCE"/>
    <w:rsid w:val="00DC4321"/>
    <w:rsid w:val="00DC7CE3"/>
    <w:rsid w:val="00DD10B6"/>
    <w:rsid w:val="00DD4FAC"/>
    <w:rsid w:val="00DD787F"/>
    <w:rsid w:val="00DD7965"/>
    <w:rsid w:val="00DE0E95"/>
    <w:rsid w:val="00DE4250"/>
    <w:rsid w:val="00DF37CA"/>
    <w:rsid w:val="00DF715F"/>
    <w:rsid w:val="00E12212"/>
    <w:rsid w:val="00E23444"/>
    <w:rsid w:val="00E26B4C"/>
    <w:rsid w:val="00E30747"/>
    <w:rsid w:val="00E30C69"/>
    <w:rsid w:val="00E37FB3"/>
    <w:rsid w:val="00E523EE"/>
    <w:rsid w:val="00E649E9"/>
    <w:rsid w:val="00E6585F"/>
    <w:rsid w:val="00E665DD"/>
    <w:rsid w:val="00E91483"/>
    <w:rsid w:val="00EB2121"/>
    <w:rsid w:val="00EC1596"/>
    <w:rsid w:val="00EE252A"/>
    <w:rsid w:val="00EF00D1"/>
    <w:rsid w:val="00EF676B"/>
    <w:rsid w:val="00F06CDA"/>
    <w:rsid w:val="00F115EF"/>
    <w:rsid w:val="00F24274"/>
    <w:rsid w:val="00F4213B"/>
    <w:rsid w:val="00F520D2"/>
    <w:rsid w:val="00F5710A"/>
    <w:rsid w:val="00F57876"/>
    <w:rsid w:val="00F6245A"/>
    <w:rsid w:val="00F668FF"/>
    <w:rsid w:val="00FA4B1F"/>
    <w:rsid w:val="00FB2F39"/>
    <w:rsid w:val="00FC5EE2"/>
    <w:rsid w:val="00FF1A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C1"/>
    <w:rPr>
      <w:sz w:val="24"/>
      <w:szCs w:val="24"/>
      <w:lang w:val="en-GB" w:eastAsia="en-US"/>
    </w:rPr>
  </w:style>
  <w:style w:type="paragraph" w:styleId="Heading1">
    <w:name w:val="heading 1"/>
    <w:basedOn w:val="Normal"/>
    <w:next w:val="Normal"/>
    <w:qFormat/>
    <w:rsid w:val="00B023C1"/>
    <w:pPr>
      <w:keepNext/>
      <w:jc w:val="both"/>
      <w:outlineLvl w:val="0"/>
    </w:pPr>
    <w:rPr>
      <w:b/>
      <w:bCs/>
      <w:lang w:val="en-US"/>
    </w:rPr>
  </w:style>
  <w:style w:type="paragraph" w:styleId="Heading2">
    <w:name w:val="heading 2"/>
    <w:basedOn w:val="Normal"/>
    <w:next w:val="Normal"/>
    <w:qFormat/>
    <w:rsid w:val="00B023C1"/>
    <w:pPr>
      <w:keepNext/>
      <w:spacing w:line="300" w:lineRule="exact"/>
      <w:jc w:val="both"/>
      <w:outlineLvl w:val="1"/>
    </w:pPr>
    <w:rPr>
      <w:b/>
      <w:bCs/>
      <w:sz w:val="20"/>
      <w:lang w:val="en-US"/>
    </w:rPr>
  </w:style>
  <w:style w:type="paragraph" w:styleId="Heading3">
    <w:name w:val="heading 3"/>
    <w:basedOn w:val="Normal"/>
    <w:next w:val="Normal"/>
    <w:link w:val="Heading3Char"/>
    <w:qFormat/>
    <w:rsid w:val="00D0722F"/>
    <w:pPr>
      <w:keepNext/>
      <w:spacing w:before="240" w:after="60"/>
      <w:outlineLvl w:val="2"/>
    </w:pPr>
    <w:rPr>
      <w:rFonts w:ascii="Arial" w:hAnsi="Arial" w:cs="Arial"/>
      <w:b/>
      <w:bCs/>
      <w:sz w:val="26"/>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023C1"/>
    <w:pPr>
      <w:jc w:val="center"/>
    </w:pPr>
    <w:rPr>
      <w:b/>
      <w:bCs/>
      <w:lang w:val="en-US"/>
    </w:rPr>
  </w:style>
  <w:style w:type="paragraph" w:styleId="Subtitle">
    <w:name w:val="Subtitle"/>
    <w:basedOn w:val="Normal"/>
    <w:qFormat/>
    <w:rsid w:val="00B023C1"/>
    <w:rPr>
      <w:b/>
      <w:bCs/>
      <w:lang w:val="en-US"/>
    </w:rPr>
  </w:style>
  <w:style w:type="paragraph" w:styleId="BodyText">
    <w:name w:val="Body Text"/>
    <w:basedOn w:val="Normal"/>
    <w:rsid w:val="00B023C1"/>
    <w:pPr>
      <w:jc w:val="both"/>
    </w:pPr>
    <w:rPr>
      <w:lang w:val="en-US"/>
    </w:rPr>
  </w:style>
  <w:style w:type="paragraph" w:styleId="BodyText2">
    <w:name w:val="Body Text 2"/>
    <w:basedOn w:val="Normal"/>
    <w:rsid w:val="00B023C1"/>
    <w:pPr>
      <w:jc w:val="both"/>
    </w:pPr>
    <w:rPr>
      <w:color w:val="FF0000"/>
      <w:lang w:val="en-US"/>
    </w:rPr>
  </w:style>
  <w:style w:type="paragraph" w:styleId="Caption">
    <w:name w:val="caption"/>
    <w:basedOn w:val="Normal"/>
    <w:next w:val="Normal"/>
    <w:qFormat/>
    <w:rsid w:val="00B023C1"/>
    <w:pPr>
      <w:spacing w:before="120" w:after="120"/>
    </w:pPr>
    <w:rPr>
      <w:b/>
      <w:bCs/>
      <w:sz w:val="20"/>
      <w:szCs w:val="20"/>
    </w:rPr>
  </w:style>
  <w:style w:type="paragraph" w:styleId="BodyTextIndent">
    <w:name w:val="Body Text Indent"/>
    <w:basedOn w:val="Normal"/>
    <w:rsid w:val="00B023C1"/>
    <w:pPr>
      <w:ind w:firstLine="284"/>
      <w:jc w:val="both"/>
    </w:pPr>
  </w:style>
  <w:style w:type="paragraph" w:styleId="Footer">
    <w:name w:val="footer"/>
    <w:basedOn w:val="Normal"/>
    <w:link w:val="FooterChar"/>
    <w:uiPriority w:val="99"/>
    <w:rsid w:val="00B023C1"/>
    <w:pPr>
      <w:tabs>
        <w:tab w:val="center" w:pos="4153"/>
        <w:tab w:val="right" w:pos="8306"/>
      </w:tabs>
    </w:pPr>
  </w:style>
  <w:style w:type="character" w:styleId="PageNumber">
    <w:name w:val="page number"/>
    <w:basedOn w:val="DefaultParagraphFont"/>
    <w:rsid w:val="00B023C1"/>
  </w:style>
  <w:style w:type="paragraph" w:customStyle="1" w:styleId="a">
    <w:name w:val="Κείμ.Εκδ.ΤΕΕ"/>
    <w:basedOn w:val="Normal"/>
    <w:rsid w:val="00B023C1"/>
    <w:pPr>
      <w:tabs>
        <w:tab w:val="left" w:pos="227"/>
      </w:tabs>
      <w:spacing w:line="300" w:lineRule="exact"/>
      <w:ind w:firstLine="227"/>
      <w:jc w:val="both"/>
    </w:pPr>
    <w:rPr>
      <w:sz w:val="20"/>
      <w:szCs w:val="20"/>
    </w:rPr>
  </w:style>
  <w:style w:type="paragraph" w:styleId="BodyTextIndent2">
    <w:name w:val="Body Text Indent 2"/>
    <w:basedOn w:val="Normal"/>
    <w:rsid w:val="00B023C1"/>
    <w:pPr>
      <w:ind w:left="284" w:hanging="284"/>
      <w:jc w:val="both"/>
    </w:pPr>
    <w:rPr>
      <w:szCs w:val="16"/>
    </w:rPr>
  </w:style>
  <w:style w:type="paragraph" w:customStyle="1" w:styleId="PaperAffliation">
    <w:name w:val="Paper Affliation"/>
    <w:next w:val="Normal"/>
    <w:rsid w:val="00B023C1"/>
    <w:pPr>
      <w:widowControl w:val="0"/>
      <w:outlineLvl w:val="1"/>
    </w:pPr>
    <w:rPr>
      <w:i/>
      <w:sz w:val="22"/>
      <w:lang w:val="en-GB" w:eastAsia="en-US"/>
    </w:rPr>
  </w:style>
  <w:style w:type="character" w:styleId="Hyperlink">
    <w:name w:val="Hyperlink"/>
    <w:basedOn w:val="DefaultParagraphFont"/>
    <w:rsid w:val="001B1007"/>
    <w:rPr>
      <w:color w:val="0000FF"/>
      <w:u w:val="single"/>
    </w:rPr>
  </w:style>
  <w:style w:type="paragraph" w:styleId="Header">
    <w:name w:val="header"/>
    <w:basedOn w:val="Normal"/>
    <w:link w:val="HeaderChar"/>
    <w:uiPriority w:val="99"/>
    <w:rsid w:val="0020235A"/>
    <w:pPr>
      <w:tabs>
        <w:tab w:val="center" w:pos="4153"/>
        <w:tab w:val="right" w:pos="8306"/>
      </w:tabs>
    </w:pPr>
  </w:style>
  <w:style w:type="paragraph" w:styleId="FootnoteText">
    <w:name w:val="footnote text"/>
    <w:basedOn w:val="Normal"/>
    <w:semiHidden/>
    <w:rsid w:val="00766E9F"/>
    <w:rPr>
      <w:sz w:val="20"/>
      <w:szCs w:val="20"/>
      <w:lang w:val="en-NZ"/>
    </w:rPr>
  </w:style>
  <w:style w:type="character" w:styleId="FootnoteReference">
    <w:name w:val="footnote reference"/>
    <w:basedOn w:val="DefaultParagraphFont"/>
    <w:semiHidden/>
    <w:rsid w:val="00766E9F"/>
    <w:rPr>
      <w:vertAlign w:val="superscript"/>
    </w:rPr>
  </w:style>
  <w:style w:type="table" w:styleId="TableGrid">
    <w:name w:val="Table Grid"/>
    <w:basedOn w:val="TableNormal"/>
    <w:rsid w:val="00D07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D0722F"/>
    <w:rPr>
      <w:rFonts w:ascii="Arial" w:hAnsi="Arial" w:cs="Arial"/>
      <w:b/>
      <w:bCs/>
      <w:sz w:val="26"/>
      <w:szCs w:val="26"/>
      <w:lang w:val="en-NZ" w:eastAsia="en-US" w:bidi="ar-SA"/>
    </w:rPr>
  </w:style>
  <w:style w:type="character" w:customStyle="1" w:styleId="EmailStyle321">
    <w:name w:val="EmailStyle321"/>
    <w:basedOn w:val="DefaultParagraphFont"/>
    <w:semiHidden/>
    <w:rsid w:val="00D0722F"/>
    <w:rPr>
      <w:rFonts w:ascii="Arial" w:hAnsi="Arial" w:cs="Arial"/>
      <w:color w:val="auto"/>
      <w:sz w:val="20"/>
      <w:szCs w:val="20"/>
    </w:rPr>
  </w:style>
  <w:style w:type="character" w:customStyle="1" w:styleId="HeaderChar">
    <w:name w:val="Header Char"/>
    <w:basedOn w:val="DefaultParagraphFont"/>
    <w:link w:val="Header"/>
    <w:uiPriority w:val="99"/>
    <w:rsid w:val="003B48D1"/>
    <w:rPr>
      <w:sz w:val="24"/>
      <w:szCs w:val="24"/>
      <w:lang w:val="en-GB" w:eastAsia="en-US"/>
    </w:rPr>
  </w:style>
  <w:style w:type="paragraph" w:styleId="BalloonText">
    <w:name w:val="Balloon Text"/>
    <w:basedOn w:val="Normal"/>
    <w:link w:val="BalloonTextChar"/>
    <w:uiPriority w:val="99"/>
    <w:semiHidden/>
    <w:unhideWhenUsed/>
    <w:rsid w:val="003B48D1"/>
    <w:rPr>
      <w:rFonts w:ascii="Tahoma" w:hAnsi="Tahoma" w:cs="Tahoma"/>
      <w:sz w:val="16"/>
      <w:szCs w:val="16"/>
    </w:rPr>
  </w:style>
  <w:style w:type="character" w:customStyle="1" w:styleId="BalloonTextChar">
    <w:name w:val="Balloon Text Char"/>
    <w:basedOn w:val="DefaultParagraphFont"/>
    <w:link w:val="BalloonText"/>
    <w:uiPriority w:val="99"/>
    <w:semiHidden/>
    <w:rsid w:val="003B48D1"/>
    <w:rPr>
      <w:rFonts w:ascii="Tahoma" w:hAnsi="Tahoma" w:cs="Tahoma"/>
      <w:sz w:val="16"/>
      <w:szCs w:val="16"/>
      <w:lang w:val="en-GB" w:eastAsia="en-US"/>
    </w:rPr>
  </w:style>
  <w:style w:type="paragraph" w:customStyle="1" w:styleId="ConferenceDetails">
    <w:name w:val="Conference Details"/>
    <w:basedOn w:val="Normal"/>
    <w:qFormat/>
    <w:rsid w:val="003B48D1"/>
    <w:pPr>
      <w:spacing w:before="120" w:after="120"/>
      <w:jc w:val="center"/>
    </w:pPr>
    <w:rPr>
      <w:b/>
      <w:smallCaps/>
      <w:sz w:val="22"/>
      <w:lang w:val="en-AU" w:eastAsia="en-AU"/>
    </w:rPr>
  </w:style>
  <w:style w:type="character" w:customStyle="1" w:styleId="FooterChar">
    <w:name w:val="Footer Char"/>
    <w:basedOn w:val="DefaultParagraphFont"/>
    <w:link w:val="Footer"/>
    <w:uiPriority w:val="99"/>
    <w:rsid w:val="003B48D1"/>
    <w:rPr>
      <w:sz w:val="24"/>
      <w:szCs w:val="24"/>
      <w:lang w:val="en-GB" w:eastAsia="en-US"/>
    </w:rPr>
  </w:style>
  <w:style w:type="table" w:customStyle="1" w:styleId="LightShading1">
    <w:name w:val="Light Shading1"/>
    <w:basedOn w:val="TableNormal"/>
    <w:uiPriority w:val="60"/>
    <w:rsid w:val="00AB68F6"/>
    <w:pPr>
      <w:spacing w:beforeAutospacing="1" w:afterAutospacing="1"/>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8A0B38"/>
    <w:pPr>
      <w:spacing w:beforeAutospacing="1" w:afterAutospacing="1"/>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345AC"/>
    <w:rPr>
      <w:rFonts w:ascii="Calibri" w:eastAsiaTheme="minorHAnsi" w:hAnsi="Calibri" w:cstheme="minorBidi"/>
      <w:sz w:val="22"/>
      <w:szCs w:val="21"/>
      <w:lang w:val="en-NZ"/>
    </w:rPr>
  </w:style>
  <w:style w:type="character" w:customStyle="1" w:styleId="PlainTextChar">
    <w:name w:val="Plain Text Char"/>
    <w:basedOn w:val="DefaultParagraphFont"/>
    <w:link w:val="PlainText"/>
    <w:uiPriority w:val="99"/>
    <w:semiHidden/>
    <w:rsid w:val="001345AC"/>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C1"/>
    <w:rPr>
      <w:sz w:val="24"/>
      <w:szCs w:val="24"/>
      <w:lang w:val="en-GB" w:eastAsia="en-US"/>
    </w:rPr>
  </w:style>
  <w:style w:type="paragraph" w:styleId="Heading1">
    <w:name w:val="heading 1"/>
    <w:basedOn w:val="Normal"/>
    <w:next w:val="Normal"/>
    <w:qFormat/>
    <w:rsid w:val="00B023C1"/>
    <w:pPr>
      <w:keepNext/>
      <w:jc w:val="both"/>
      <w:outlineLvl w:val="0"/>
    </w:pPr>
    <w:rPr>
      <w:b/>
      <w:bCs/>
      <w:lang w:val="en-US"/>
    </w:rPr>
  </w:style>
  <w:style w:type="paragraph" w:styleId="Heading2">
    <w:name w:val="heading 2"/>
    <w:basedOn w:val="Normal"/>
    <w:next w:val="Normal"/>
    <w:qFormat/>
    <w:rsid w:val="00B023C1"/>
    <w:pPr>
      <w:keepNext/>
      <w:spacing w:line="300" w:lineRule="exact"/>
      <w:jc w:val="both"/>
      <w:outlineLvl w:val="1"/>
    </w:pPr>
    <w:rPr>
      <w:b/>
      <w:bCs/>
      <w:sz w:val="20"/>
      <w:lang w:val="en-US"/>
    </w:rPr>
  </w:style>
  <w:style w:type="paragraph" w:styleId="Heading3">
    <w:name w:val="heading 3"/>
    <w:basedOn w:val="Normal"/>
    <w:next w:val="Normal"/>
    <w:link w:val="Heading3Char"/>
    <w:qFormat/>
    <w:rsid w:val="00D0722F"/>
    <w:pPr>
      <w:keepNext/>
      <w:spacing w:before="240" w:after="60"/>
      <w:outlineLvl w:val="2"/>
    </w:pPr>
    <w:rPr>
      <w:rFonts w:ascii="Arial" w:hAnsi="Arial" w:cs="Arial"/>
      <w:b/>
      <w:bCs/>
      <w:sz w:val="26"/>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023C1"/>
    <w:pPr>
      <w:jc w:val="center"/>
    </w:pPr>
    <w:rPr>
      <w:b/>
      <w:bCs/>
      <w:lang w:val="en-US"/>
    </w:rPr>
  </w:style>
  <w:style w:type="paragraph" w:styleId="Subtitle">
    <w:name w:val="Subtitle"/>
    <w:basedOn w:val="Normal"/>
    <w:qFormat/>
    <w:rsid w:val="00B023C1"/>
    <w:rPr>
      <w:b/>
      <w:bCs/>
      <w:lang w:val="en-US"/>
    </w:rPr>
  </w:style>
  <w:style w:type="paragraph" w:styleId="BodyText">
    <w:name w:val="Body Text"/>
    <w:basedOn w:val="Normal"/>
    <w:rsid w:val="00B023C1"/>
    <w:pPr>
      <w:jc w:val="both"/>
    </w:pPr>
    <w:rPr>
      <w:lang w:val="en-US"/>
    </w:rPr>
  </w:style>
  <w:style w:type="paragraph" w:styleId="BodyText2">
    <w:name w:val="Body Text 2"/>
    <w:basedOn w:val="Normal"/>
    <w:rsid w:val="00B023C1"/>
    <w:pPr>
      <w:jc w:val="both"/>
    </w:pPr>
    <w:rPr>
      <w:color w:val="FF0000"/>
      <w:lang w:val="en-US"/>
    </w:rPr>
  </w:style>
  <w:style w:type="paragraph" w:styleId="Caption">
    <w:name w:val="caption"/>
    <w:basedOn w:val="Normal"/>
    <w:next w:val="Normal"/>
    <w:qFormat/>
    <w:rsid w:val="00B023C1"/>
    <w:pPr>
      <w:spacing w:before="120" w:after="120"/>
    </w:pPr>
    <w:rPr>
      <w:b/>
      <w:bCs/>
      <w:sz w:val="20"/>
      <w:szCs w:val="20"/>
    </w:rPr>
  </w:style>
  <w:style w:type="paragraph" w:styleId="BodyTextIndent">
    <w:name w:val="Body Text Indent"/>
    <w:basedOn w:val="Normal"/>
    <w:rsid w:val="00B023C1"/>
    <w:pPr>
      <w:ind w:firstLine="284"/>
      <w:jc w:val="both"/>
    </w:pPr>
  </w:style>
  <w:style w:type="paragraph" w:styleId="Footer">
    <w:name w:val="footer"/>
    <w:basedOn w:val="Normal"/>
    <w:link w:val="FooterChar"/>
    <w:uiPriority w:val="99"/>
    <w:rsid w:val="00B023C1"/>
    <w:pPr>
      <w:tabs>
        <w:tab w:val="center" w:pos="4153"/>
        <w:tab w:val="right" w:pos="8306"/>
      </w:tabs>
    </w:pPr>
  </w:style>
  <w:style w:type="character" w:styleId="PageNumber">
    <w:name w:val="page number"/>
    <w:basedOn w:val="DefaultParagraphFont"/>
    <w:rsid w:val="00B023C1"/>
  </w:style>
  <w:style w:type="paragraph" w:customStyle="1" w:styleId="a">
    <w:name w:val="Κείμ.Εκδ.ΤΕΕ"/>
    <w:basedOn w:val="Normal"/>
    <w:rsid w:val="00B023C1"/>
    <w:pPr>
      <w:tabs>
        <w:tab w:val="left" w:pos="227"/>
      </w:tabs>
      <w:spacing w:line="300" w:lineRule="exact"/>
      <w:ind w:firstLine="227"/>
      <w:jc w:val="both"/>
    </w:pPr>
    <w:rPr>
      <w:sz w:val="20"/>
      <w:szCs w:val="20"/>
    </w:rPr>
  </w:style>
  <w:style w:type="paragraph" w:styleId="BodyTextIndent2">
    <w:name w:val="Body Text Indent 2"/>
    <w:basedOn w:val="Normal"/>
    <w:rsid w:val="00B023C1"/>
    <w:pPr>
      <w:ind w:left="284" w:hanging="284"/>
      <w:jc w:val="both"/>
    </w:pPr>
    <w:rPr>
      <w:szCs w:val="16"/>
    </w:rPr>
  </w:style>
  <w:style w:type="paragraph" w:customStyle="1" w:styleId="PaperAffliation">
    <w:name w:val="Paper Affliation"/>
    <w:next w:val="Normal"/>
    <w:rsid w:val="00B023C1"/>
    <w:pPr>
      <w:widowControl w:val="0"/>
      <w:outlineLvl w:val="1"/>
    </w:pPr>
    <w:rPr>
      <w:i/>
      <w:sz w:val="22"/>
      <w:lang w:val="en-GB" w:eastAsia="en-US"/>
    </w:rPr>
  </w:style>
  <w:style w:type="character" w:styleId="Hyperlink">
    <w:name w:val="Hyperlink"/>
    <w:basedOn w:val="DefaultParagraphFont"/>
    <w:rsid w:val="001B1007"/>
    <w:rPr>
      <w:color w:val="0000FF"/>
      <w:u w:val="single"/>
    </w:rPr>
  </w:style>
  <w:style w:type="paragraph" w:styleId="Header">
    <w:name w:val="header"/>
    <w:basedOn w:val="Normal"/>
    <w:link w:val="HeaderChar"/>
    <w:uiPriority w:val="99"/>
    <w:rsid w:val="0020235A"/>
    <w:pPr>
      <w:tabs>
        <w:tab w:val="center" w:pos="4153"/>
        <w:tab w:val="right" w:pos="8306"/>
      </w:tabs>
    </w:pPr>
  </w:style>
  <w:style w:type="paragraph" w:styleId="FootnoteText">
    <w:name w:val="footnote text"/>
    <w:basedOn w:val="Normal"/>
    <w:semiHidden/>
    <w:rsid w:val="00766E9F"/>
    <w:rPr>
      <w:sz w:val="20"/>
      <w:szCs w:val="20"/>
      <w:lang w:val="en-NZ"/>
    </w:rPr>
  </w:style>
  <w:style w:type="character" w:styleId="FootnoteReference">
    <w:name w:val="footnote reference"/>
    <w:basedOn w:val="DefaultParagraphFont"/>
    <w:semiHidden/>
    <w:rsid w:val="00766E9F"/>
    <w:rPr>
      <w:vertAlign w:val="superscript"/>
    </w:rPr>
  </w:style>
  <w:style w:type="table" w:styleId="TableGrid">
    <w:name w:val="Table Grid"/>
    <w:basedOn w:val="TableNormal"/>
    <w:rsid w:val="00D07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D0722F"/>
    <w:rPr>
      <w:rFonts w:ascii="Arial" w:hAnsi="Arial" w:cs="Arial"/>
      <w:b/>
      <w:bCs/>
      <w:sz w:val="26"/>
      <w:szCs w:val="26"/>
      <w:lang w:val="en-NZ" w:eastAsia="en-US" w:bidi="ar-SA"/>
    </w:rPr>
  </w:style>
  <w:style w:type="character" w:customStyle="1" w:styleId="EmailStyle321">
    <w:name w:val="EmailStyle321"/>
    <w:basedOn w:val="DefaultParagraphFont"/>
    <w:semiHidden/>
    <w:rsid w:val="00D0722F"/>
    <w:rPr>
      <w:rFonts w:ascii="Arial" w:hAnsi="Arial" w:cs="Arial"/>
      <w:color w:val="auto"/>
      <w:sz w:val="20"/>
      <w:szCs w:val="20"/>
    </w:rPr>
  </w:style>
  <w:style w:type="character" w:customStyle="1" w:styleId="HeaderChar">
    <w:name w:val="Header Char"/>
    <w:basedOn w:val="DefaultParagraphFont"/>
    <w:link w:val="Header"/>
    <w:uiPriority w:val="99"/>
    <w:rsid w:val="003B48D1"/>
    <w:rPr>
      <w:sz w:val="24"/>
      <w:szCs w:val="24"/>
      <w:lang w:val="en-GB" w:eastAsia="en-US"/>
    </w:rPr>
  </w:style>
  <w:style w:type="paragraph" w:styleId="BalloonText">
    <w:name w:val="Balloon Text"/>
    <w:basedOn w:val="Normal"/>
    <w:link w:val="BalloonTextChar"/>
    <w:uiPriority w:val="99"/>
    <w:semiHidden/>
    <w:unhideWhenUsed/>
    <w:rsid w:val="003B48D1"/>
    <w:rPr>
      <w:rFonts w:ascii="Tahoma" w:hAnsi="Tahoma" w:cs="Tahoma"/>
      <w:sz w:val="16"/>
      <w:szCs w:val="16"/>
    </w:rPr>
  </w:style>
  <w:style w:type="character" w:customStyle="1" w:styleId="BalloonTextChar">
    <w:name w:val="Balloon Text Char"/>
    <w:basedOn w:val="DefaultParagraphFont"/>
    <w:link w:val="BalloonText"/>
    <w:uiPriority w:val="99"/>
    <w:semiHidden/>
    <w:rsid w:val="003B48D1"/>
    <w:rPr>
      <w:rFonts w:ascii="Tahoma" w:hAnsi="Tahoma" w:cs="Tahoma"/>
      <w:sz w:val="16"/>
      <w:szCs w:val="16"/>
      <w:lang w:val="en-GB" w:eastAsia="en-US"/>
    </w:rPr>
  </w:style>
  <w:style w:type="paragraph" w:customStyle="1" w:styleId="ConferenceDetails">
    <w:name w:val="Conference Details"/>
    <w:basedOn w:val="Normal"/>
    <w:qFormat/>
    <w:rsid w:val="003B48D1"/>
    <w:pPr>
      <w:spacing w:before="120" w:after="120"/>
      <w:jc w:val="center"/>
    </w:pPr>
    <w:rPr>
      <w:b/>
      <w:smallCaps/>
      <w:sz w:val="22"/>
      <w:lang w:val="en-AU" w:eastAsia="en-AU"/>
    </w:rPr>
  </w:style>
  <w:style w:type="character" w:customStyle="1" w:styleId="FooterChar">
    <w:name w:val="Footer Char"/>
    <w:basedOn w:val="DefaultParagraphFont"/>
    <w:link w:val="Footer"/>
    <w:uiPriority w:val="99"/>
    <w:rsid w:val="003B48D1"/>
    <w:rPr>
      <w:sz w:val="24"/>
      <w:szCs w:val="24"/>
      <w:lang w:val="en-GB" w:eastAsia="en-US"/>
    </w:rPr>
  </w:style>
  <w:style w:type="table" w:customStyle="1" w:styleId="LightShading1">
    <w:name w:val="Light Shading1"/>
    <w:basedOn w:val="TableNormal"/>
    <w:uiPriority w:val="60"/>
    <w:rsid w:val="00AB68F6"/>
    <w:pPr>
      <w:spacing w:beforeAutospacing="1" w:afterAutospacing="1"/>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8A0B38"/>
    <w:pPr>
      <w:spacing w:beforeAutospacing="1" w:afterAutospacing="1"/>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345AC"/>
    <w:rPr>
      <w:rFonts w:ascii="Calibri" w:eastAsiaTheme="minorHAnsi" w:hAnsi="Calibri" w:cstheme="minorBidi"/>
      <w:sz w:val="22"/>
      <w:szCs w:val="21"/>
      <w:lang w:val="en-NZ"/>
    </w:rPr>
  </w:style>
  <w:style w:type="character" w:customStyle="1" w:styleId="PlainTextChar">
    <w:name w:val="Plain Text Char"/>
    <w:basedOn w:val="DefaultParagraphFont"/>
    <w:link w:val="PlainText"/>
    <w:uiPriority w:val="99"/>
    <w:semiHidden/>
    <w:rsid w:val="001345A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96814">
      <w:bodyDiv w:val="1"/>
      <w:marLeft w:val="0"/>
      <w:marRight w:val="0"/>
      <w:marTop w:val="15"/>
      <w:marBottom w:val="15"/>
      <w:divBdr>
        <w:top w:val="none" w:sz="0" w:space="0" w:color="auto"/>
        <w:left w:val="none" w:sz="0" w:space="0" w:color="auto"/>
        <w:bottom w:val="none" w:sz="0" w:space="0" w:color="auto"/>
        <w:right w:val="none" w:sz="0" w:space="0" w:color="auto"/>
      </w:divBdr>
      <w:divsChild>
        <w:div w:id="141118893">
          <w:marLeft w:val="240"/>
          <w:marRight w:val="240"/>
          <w:marTop w:val="0"/>
          <w:marBottom w:val="0"/>
          <w:divBdr>
            <w:top w:val="none" w:sz="0" w:space="0" w:color="auto"/>
            <w:left w:val="none" w:sz="0" w:space="0" w:color="auto"/>
            <w:bottom w:val="none" w:sz="0" w:space="0" w:color="auto"/>
            <w:right w:val="none" w:sz="0" w:space="0" w:color="auto"/>
          </w:divBdr>
        </w:div>
      </w:divsChild>
    </w:div>
    <w:div w:id="186138183">
      <w:bodyDiv w:val="1"/>
      <w:marLeft w:val="0"/>
      <w:marRight w:val="0"/>
      <w:marTop w:val="0"/>
      <w:marBottom w:val="0"/>
      <w:divBdr>
        <w:top w:val="none" w:sz="0" w:space="0" w:color="auto"/>
        <w:left w:val="none" w:sz="0" w:space="0" w:color="auto"/>
        <w:bottom w:val="none" w:sz="0" w:space="0" w:color="auto"/>
        <w:right w:val="none" w:sz="0" w:space="0" w:color="auto"/>
      </w:divBdr>
    </w:div>
    <w:div w:id="471485949">
      <w:bodyDiv w:val="1"/>
      <w:marLeft w:val="0"/>
      <w:marRight w:val="0"/>
      <w:marTop w:val="0"/>
      <w:marBottom w:val="0"/>
      <w:divBdr>
        <w:top w:val="none" w:sz="0" w:space="0" w:color="auto"/>
        <w:left w:val="none" w:sz="0" w:space="0" w:color="auto"/>
        <w:bottom w:val="none" w:sz="0" w:space="0" w:color="auto"/>
        <w:right w:val="none" w:sz="0" w:space="0" w:color="auto"/>
      </w:divBdr>
    </w:div>
    <w:div w:id="548418437">
      <w:bodyDiv w:val="1"/>
      <w:marLeft w:val="0"/>
      <w:marRight w:val="0"/>
      <w:marTop w:val="0"/>
      <w:marBottom w:val="0"/>
      <w:divBdr>
        <w:top w:val="none" w:sz="0" w:space="0" w:color="auto"/>
        <w:left w:val="none" w:sz="0" w:space="0" w:color="auto"/>
        <w:bottom w:val="none" w:sz="0" w:space="0" w:color="auto"/>
        <w:right w:val="none" w:sz="0" w:space="0" w:color="auto"/>
      </w:divBdr>
    </w:div>
    <w:div w:id="657225737">
      <w:bodyDiv w:val="1"/>
      <w:marLeft w:val="0"/>
      <w:marRight w:val="0"/>
      <w:marTop w:val="0"/>
      <w:marBottom w:val="0"/>
      <w:divBdr>
        <w:top w:val="none" w:sz="0" w:space="0" w:color="auto"/>
        <w:left w:val="none" w:sz="0" w:space="0" w:color="auto"/>
        <w:bottom w:val="none" w:sz="0" w:space="0" w:color="auto"/>
        <w:right w:val="none" w:sz="0" w:space="0" w:color="auto"/>
      </w:divBdr>
    </w:div>
    <w:div w:id="1862623847">
      <w:bodyDiv w:val="1"/>
      <w:marLeft w:val="0"/>
      <w:marRight w:val="0"/>
      <w:marTop w:val="0"/>
      <w:marBottom w:val="0"/>
      <w:divBdr>
        <w:top w:val="none" w:sz="0" w:space="0" w:color="auto"/>
        <w:left w:val="none" w:sz="0" w:space="0" w:color="auto"/>
        <w:bottom w:val="none" w:sz="0" w:space="0" w:color="auto"/>
        <w:right w:val="none" w:sz="0" w:space="0" w:color="auto"/>
      </w:divBdr>
    </w:div>
    <w:div w:id="206228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repp.org/articles/static/1/binaries/wind_online_final.pdf" TargetMode="External"/><Relationship Id="rId4" Type="http://schemas.microsoft.com/office/2007/relationships/stylesWithEffects" Target="stylesWithEffects.xml"/><Relationship Id="rId9" Type="http://schemas.openxmlformats.org/officeDocument/2006/relationships/hyperlink" Target="http://www.rics.org/Property/Residentialproperty/Residentialpropertymarket/wind+farms+hit+house+prices.ht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0431-EABD-4A52-B028-F234C736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5078</Words>
  <Characters>28945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Interactive toxic effects of heavy metals and humic acids on Vibrio ficheri</vt:lpstr>
    </vt:vector>
  </TitlesOfParts>
  <Company>Massey University</Company>
  <LinksUpToDate>false</LinksUpToDate>
  <CharactersWithSpaces>33956</CharactersWithSpaces>
  <SharedDoc>false</SharedDoc>
  <HLinks>
    <vt:vector size="24" baseType="variant">
      <vt:variant>
        <vt:i4>131188</vt:i4>
      </vt:variant>
      <vt:variant>
        <vt:i4>15</vt:i4>
      </vt:variant>
      <vt:variant>
        <vt:i4>0</vt:i4>
      </vt:variant>
      <vt:variant>
        <vt:i4>5</vt:i4>
      </vt:variant>
      <vt:variant>
        <vt:lpwstr>http://econ.la.psu.edu/papers/nelson_metanoise31.pdf</vt:lpwstr>
      </vt:variant>
      <vt:variant>
        <vt:lpwstr/>
      </vt:variant>
      <vt:variant>
        <vt:i4>3735601</vt:i4>
      </vt:variant>
      <vt:variant>
        <vt:i4>12</vt:i4>
      </vt:variant>
      <vt:variant>
        <vt:i4>0</vt:i4>
      </vt:variant>
      <vt:variant>
        <vt:i4>5</vt:i4>
      </vt:variant>
      <vt:variant>
        <vt:lpwstr>http://www.rics.org/Property/Residentialproperty/Residentialpropertymarket/wind+farms+hit+house+prices.htm</vt:lpwstr>
      </vt:variant>
      <vt:variant>
        <vt:lpwstr/>
      </vt:variant>
      <vt:variant>
        <vt:i4>6357098</vt:i4>
      </vt:variant>
      <vt:variant>
        <vt:i4>9</vt:i4>
      </vt:variant>
      <vt:variant>
        <vt:i4>0</vt:i4>
      </vt:variant>
      <vt:variant>
        <vt:i4>5</vt:i4>
      </vt:variant>
      <vt:variant>
        <vt:lpwstr>http://www.repp.org/articles/static/1/binaries/wind_online_final.pdf</vt:lpwstr>
      </vt:variant>
      <vt:variant>
        <vt:lpwstr/>
      </vt:variant>
      <vt:variant>
        <vt:i4>6291485</vt:i4>
      </vt:variant>
      <vt:variant>
        <vt:i4>0</vt:i4>
      </vt:variant>
      <vt:variant>
        <vt:i4>0</vt:i4>
      </vt:variant>
      <vt:variant>
        <vt:i4>5</vt:i4>
      </vt:variant>
      <vt:variant>
        <vt:lpwstr>mailto:I.A.McCarthy@massey.ac.nz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toxic effects of heavy metals and humic acids on Vibrio ficheri</dc:title>
  <dc:creator>CEMEPE Secretariat</dc:creator>
  <cp:lastModifiedBy>McCarthy, Iona</cp:lastModifiedBy>
  <cp:revision>4</cp:revision>
  <cp:lastPrinted>2013-02-01T01:45:00Z</cp:lastPrinted>
  <dcterms:created xsi:type="dcterms:W3CDTF">2013-02-01T01:12:00Z</dcterms:created>
  <dcterms:modified xsi:type="dcterms:W3CDTF">2013-02-01T01:47:00Z</dcterms:modified>
</cp:coreProperties>
</file>